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600" w:lineRule="auto"/>
        <w:jc w:val="center"/>
        <w:rPr/>
      </w:pPr>
      <w:r w:rsidDel="00000000" w:rsidR="00000000" w:rsidRPr="00000000">
        <w:rPr>
          <w:rFonts w:ascii="Calibri" w:cs="Calibri" w:eastAsia="Calibri" w:hAnsi="Calibri"/>
          <w:b w:val="1"/>
          <w:bCs w:val="1"/>
          <w:sz w:val="76"/>
          <w:szCs w:val="76"/>
          <w:rtl w:val="0"/>
        </w:rPr>
        <w:t xml:space="preserve">SPADE</w:t>
      </w:r>
      <w:r w:rsidDel="00000000" w:rsidR="00000000" w:rsidRPr="00000000">
        <w:rPr>
          <w:rtl w:val="0"/>
        </w:rPr>
      </w:r>
    </w:p>
    <w:p w:rsidR="00000000" w:rsidDel="00000000" w:rsidP="00000000" w:rsidRDefault="00000000" w:rsidRPr="00000000" w14:paraId="00000002">
      <w:pPr>
        <w:spacing w:after="80" w:lineRule="auto"/>
        <w:jc w:val="center"/>
        <w:rPr/>
      </w:pPr>
      <w:r w:rsidDel="00000000" w:rsidR="00000000" w:rsidRPr="00000000">
        <w:rPr>
          <w:rFonts w:ascii="Calibri" w:cs="Calibri" w:eastAsia="Calibri" w:hAnsi="Calibri"/>
          <w:color w:val="444444"/>
          <w:sz w:val="30"/>
          <w:szCs w:val="30"/>
          <w:rtl w:val="0"/>
        </w:rPr>
        <w:t xml:space="preserve">Level Editor — Complete Reference</w:t>
      </w:r>
      <w:r w:rsidDel="00000000" w:rsidR="00000000" w:rsidRPr="00000000">
        <w:rPr>
          <w:rtl w:val="0"/>
        </w:rPr>
      </w:r>
    </w:p>
    <w:p w:rsidR="00000000" w:rsidDel="00000000" w:rsidP="00000000" w:rsidRDefault="00000000" w:rsidRPr="00000000" w14:paraId="00000003">
      <w:pPr>
        <w:spacing w:after="2400" w:lineRule="auto"/>
        <w:jc w:val="center"/>
        <w:rPr/>
      </w:pPr>
      <w:r w:rsidDel="00000000" w:rsidR="00000000" w:rsidRPr="00000000">
        <w:rPr>
          <w:rFonts w:ascii="Calibri" w:cs="Calibri" w:eastAsia="Calibri" w:hAnsi="Calibri"/>
          <w:i w:val="1"/>
          <w:iCs w:val="1"/>
          <w:color w:val="777777"/>
          <w:sz w:val="21"/>
          <w:szCs w:val="21"/>
          <w:rtl w:val="0"/>
        </w:rPr>
        <w:t xml:space="preserve">Editor guide and modding reference</w:t>
      </w:r>
      <w:r w:rsidDel="00000000" w:rsidR="00000000" w:rsidRPr="00000000">
        <w:rPr>
          <w:rtl w:val="0"/>
        </w:rPr>
      </w:r>
    </w:p>
    <w:p w:rsidR="00000000" w:rsidDel="00000000" w:rsidP="00000000" w:rsidRDefault="00000000" w:rsidRPr="00000000" w14:paraId="00000004">
      <w:pPr>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spacing w:after="120" w:before="240" w:lineRule="auto"/>
        <w:rPr/>
      </w:pPr>
      <w:r w:rsidDel="00000000" w:rsidR="00000000" w:rsidRPr="00000000">
        <w:rPr>
          <w:rtl w:val="0"/>
        </w:rPr>
        <w:t xml:space="preserve">Contents</w:t>
      </w:r>
    </w:p>
    <w:sdt>
      <w:sdtPr>
        <w:id w:val="-411920643"/>
        <w:docPartObj>
          <w:docPartGallery w:val="Table of Contents"/>
          <w:docPartUnique w:val="1"/>
        </w:docPartObj>
      </w:sdtPr>
      <w:sdtContent>
        <w:p w:rsidR="00000000" w:rsidDel="00000000" w:rsidP="00000000" w:rsidRDefault="00000000" w:rsidRPr="00000000" w14:paraId="00000006">
          <w:pPr>
            <w:rPr/>
          </w:pPr>
          <w:r w:rsidDel="00000000" w:rsidR="00000000" w:rsidRPr="00000000">
            <w:fldChar w:fldCharType="begin"/>
            <w:instrText xml:space="preserve"> TOC \h \u \z \t "Heading 1,1,Heading 2,2,"</w:instrText>
            <w:fldChar w:fldCharType="separate"/>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8">
      <w:pPr>
        <w:spacing w:after="120" w:before="0" w:lineRule="auto"/>
        <w:rPr/>
      </w:pPr>
      <w:r w:rsidDel="00000000" w:rsidR="00000000" w:rsidRPr="00000000">
        <w:rPr>
          <w:rFonts w:ascii="Calibri" w:cs="Calibri" w:eastAsia="Calibri" w:hAnsi="Calibri"/>
          <w:i w:val="1"/>
          <w:iCs w:val="1"/>
          <w:color w:val="777777"/>
          <w:sz w:val="19"/>
          <w:szCs w:val="19"/>
          <w:rtl w:val="0"/>
        </w:rPr>
        <w:t xml:space="preserve">Right-click and choose Update Field to populate page numbers.</w:t>
      </w:r>
      <w:r w:rsidDel="00000000" w:rsidR="00000000" w:rsidRPr="00000000">
        <w:rPr>
          <w:rtl w:val="0"/>
        </w:rPr>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1"/>
        <w:spacing w:after="120" w:before="240" w:lineRule="auto"/>
        <w:rPr/>
      </w:pPr>
      <w:r w:rsidDel="00000000" w:rsidR="00000000" w:rsidRPr="00000000">
        <w:rPr>
          <w:rtl w:val="0"/>
        </w:rPr>
        <w:t xml:space="preserve">Part 1 — Using the Editor</w:t>
      </w:r>
    </w:p>
    <w:p w:rsidR="00000000" w:rsidDel="00000000" w:rsidP="00000000" w:rsidRDefault="00000000" w:rsidRPr="00000000" w14:paraId="0000000B">
      <w:pPr>
        <w:pStyle w:val="Heading2"/>
        <w:spacing w:after="120" w:before="240" w:lineRule="auto"/>
        <w:rPr/>
      </w:pPr>
      <w:r w:rsidDel="00000000" w:rsidR="00000000" w:rsidRPr="00000000">
        <w:rPr>
          <w:rtl w:val="0"/>
        </w:rPr>
        <w:t xml:space="preserve">The window</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660"/>
        <w:tblGridChange w:id="0">
          <w:tblGrid>
            <w:gridCol w:w="1700"/>
            <w:gridCol w:w="76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0C">
            <w:pPr>
              <w:rPr/>
            </w:pPr>
            <w:r w:rsidDel="00000000" w:rsidR="00000000" w:rsidRPr="00000000">
              <w:rPr>
                <w:rFonts w:ascii="Calibri" w:cs="Calibri" w:eastAsia="Calibri" w:hAnsi="Calibri"/>
                <w:b w:val="1"/>
                <w:bCs w:val="1"/>
                <w:sz w:val="19"/>
                <w:szCs w:val="19"/>
                <w:rtl w:val="0"/>
              </w:rPr>
              <w:t xml:space="preserve">Region</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0D">
            <w:pPr>
              <w:rPr/>
            </w:pPr>
            <w:r w:rsidDel="00000000" w:rsidR="00000000" w:rsidRPr="00000000">
              <w:rPr>
                <w:rFonts w:ascii="Calibri" w:cs="Calibri" w:eastAsia="Calibri" w:hAnsi="Calibri"/>
                <w:b w:val="1"/>
                <w:bCs w:val="1"/>
                <w:sz w:val="19"/>
                <w:szCs w:val="19"/>
                <w:rtl w:val="0"/>
              </w:rPr>
              <w:t xml:space="preserve">Contents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0E">
            <w:pPr>
              <w:rPr/>
            </w:pPr>
            <w:r w:rsidDel="00000000" w:rsidR="00000000" w:rsidRPr="00000000">
              <w:rPr>
                <w:rFonts w:ascii="Calibri" w:cs="Calibri" w:eastAsia="Calibri" w:hAnsi="Calibri"/>
                <w:b w:val="0"/>
                <w:bCs w:val="0"/>
                <w:sz w:val="19"/>
                <w:szCs w:val="19"/>
                <w:rtl w:val="0"/>
              </w:rPr>
              <w:t xml:space="preserve">Menu bar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0F">
            <w:pPr>
              <w:rPr/>
            </w:pPr>
            <w:r w:rsidDel="00000000" w:rsidR="00000000" w:rsidRPr="00000000">
              <w:rPr>
                <w:rFonts w:ascii="Calibri" w:cs="Calibri" w:eastAsia="Calibri" w:hAnsi="Calibri"/>
                <w:b w:val="0"/>
                <w:bCs w:val="0"/>
                <w:sz w:val="19"/>
                <w:szCs w:val="19"/>
                <w:rtl w:val="0"/>
              </w:rPr>
              <w:t xml:space="preserve">File actions, Render, Help, Projects, Console, active project, snap toggles, grid readout. Wider than the window at this UI scale — hover it and scroll the wheel to reach the right-hand end. An arrow appears on the right edge while there is more to see.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10">
            <w:pPr>
              <w:rPr/>
            </w:pPr>
            <w:r w:rsidDel="00000000" w:rsidR="00000000" w:rsidRPr="00000000">
              <w:rPr>
                <w:rFonts w:ascii="Calibri" w:cs="Calibri" w:eastAsia="Calibri" w:hAnsi="Calibri"/>
                <w:b w:val="0"/>
                <w:bCs w:val="0"/>
                <w:sz w:val="19"/>
                <w:szCs w:val="19"/>
                <w:rtl w:val="0"/>
              </w:rPr>
              <w:t xml:space="preserve">Left column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11">
            <w:pPr>
              <w:rPr/>
            </w:pPr>
            <w:r w:rsidDel="00000000" w:rsidR="00000000" w:rsidRPr="00000000">
              <w:rPr>
                <w:rFonts w:ascii="Calibri" w:cs="Calibri" w:eastAsia="Calibri" w:hAnsi="Calibri"/>
                <w:b w:val="0"/>
                <w:bCs w:val="0"/>
                <w:sz w:val="19"/>
                <w:szCs w:val="19"/>
                <w:rtl w:val="0"/>
              </w:rPr>
              <w:t xml:space="preserve">Tools, quick light placement, mod tool buttons. Scrolls with the wheel.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12">
            <w:pPr>
              <w:rPr/>
            </w:pPr>
            <w:r w:rsidDel="00000000" w:rsidR="00000000" w:rsidRPr="00000000">
              <w:rPr>
                <w:rFonts w:ascii="Calibri" w:cs="Calibri" w:eastAsia="Calibri" w:hAnsi="Calibri"/>
                <w:b w:val="0"/>
                <w:bCs w:val="0"/>
                <w:sz w:val="19"/>
                <w:szCs w:val="19"/>
                <w:rtl w:val="0"/>
              </w:rPr>
              <w:t xml:space="preserve">Viewports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13">
            <w:pPr>
              <w:rPr/>
            </w:pPr>
            <w:r w:rsidDel="00000000" w:rsidR="00000000" w:rsidRPr="00000000">
              <w:rPr>
                <w:rFonts w:ascii="Calibri" w:cs="Calibri" w:eastAsia="Calibri" w:hAnsi="Calibri"/>
                <w:b w:val="0"/>
                <w:bCs w:val="0"/>
                <w:sz w:val="19"/>
                <w:szCs w:val="19"/>
                <w:rtl w:val="0"/>
              </w:rPr>
              <w:t xml:space="preserve">3D perspective plus Top (X/Z), Front (X/Y) and Side (Y/Z). The 2D views show live cursor coordinates in the bottom-left corner.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14">
            <w:pPr>
              <w:rPr/>
            </w:pPr>
            <w:r w:rsidDel="00000000" w:rsidR="00000000" w:rsidRPr="00000000">
              <w:rPr>
                <w:rFonts w:ascii="Calibri" w:cs="Calibri" w:eastAsia="Calibri" w:hAnsi="Calibri"/>
                <w:b w:val="0"/>
                <w:bCs w:val="0"/>
                <w:sz w:val="19"/>
                <w:szCs w:val="19"/>
                <w:rtl w:val="0"/>
              </w:rPr>
              <w:t xml:space="preserve">Right panel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15">
            <w:pPr>
              <w:rPr/>
            </w:pPr>
            <w:r w:rsidDel="00000000" w:rsidR="00000000" w:rsidRPr="00000000">
              <w:rPr>
                <w:rFonts w:ascii="Calibri" w:cs="Calibri" w:eastAsia="Calibri" w:hAnsi="Calibri"/>
                <w:b w:val="0"/>
                <w:bCs w:val="0"/>
                <w:sz w:val="19"/>
                <w:szCs w:val="19"/>
                <w:rtl w:val="0"/>
              </w:rPr>
              <w:t xml:space="preserve">Seven tabs. Scrolls with the wheel; the scene tree is never truncated.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16">
            <w:pPr>
              <w:rPr/>
            </w:pPr>
            <w:r w:rsidDel="00000000" w:rsidR="00000000" w:rsidRPr="00000000">
              <w:rPr>
                <w:rFonts w:ascii="Calibri" w:cs="Calibri" w:eastAsia="Calibri" w:hAnsi="Calibri"/>
                <w:b w:val="0"/>
                <w:bCs w:val="0"/>
                <w:sz w:val="19"/>
                <w:szCs w:val="19"/>
                <w:rtl w:val="0"/>
              </w:rPr>
              <w:t xml:space="preserve">Status bar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17">
            <w:pPr>
              <w:rPr/>
            </w:pPr>
            <w:r w:rsidDel="00000000" w:rsidR="00000000" w:rsidRPr="00000000">
              <w:rPr>
                <w:rFonts w:ascii="Calibri" w:cs="Calibri" w:eastAsia="Calibri" w:hAnsi="Calibri"/>
                <w:b w:val="0"/>
                <w:bCs w:val="0"/>
                <w:sz w:val="19"/>
                <w:szCs w:val="19"/>
                <w:rtl w:val="0"/>
              </w:rPr>
              <w:t xml:space="preserve">Last message. Full history lives in the Console.</w:t>
            </w:r>
            <w:r w:rsidDel="00000000" w:rsidR="00000000" w:rsidRPr="00000000">
              <w:rPr>
                <w:rtl w:val="0"/>
              </w:rPr>
            </w:r>
          </w:p>
        </w:tc>
      </w:tr>
    </w:tbl>
    <w:p w:rsidR="00000000" w:rsidDel="00000000" w:rsidP="00000000" w:rsidRDefault="00000000" w:rsidRPr="00000000" w14:paraId="00000018">
      <w:pPr>
        <w:spacing w:after="120" w:before="140" w:lineRule="auto"/>
        <w:rPr/>
      </w:pPr>
      <w:r w:rsidDel="00000000" w:rsidR="00000000" w:rsidRPr="00000000">
        <w:rPr>
          <w:rFonts w:ascii="Calibri" w:cs="Calibri" w:eastAsia="Calibri" w:hAnsi="Calibri"/>
          <w:sz w:val="21"/>
          <w:szCs w:val="21"/>
          <w:rtl w:val="0"/>
        </w:rPr>
        <w:t xml:space="preserve">The editor 3D view is deliberately plain: flat key-light shading on a dark background, with no sky, shadows or ambient occlusion. It is a working view. Press Render to see the scene through the full lighting pipeline.</w:t>
      </w:r>
      <w:r w:rsidDel="00000000" w:rsidR="00000000" w:rsidRPr="00000000">
        <w:rPr>
          <w:rtl w:val="0"/>
        </w:rPr>
      </w:r>
    </w:p>
    <w:p w:rsidR="00000000" w:rsidDel="00000000" w:rsidP="00000000" w:rsidRDefault="00000000" w:rsidRPr="00000000" w14:paraId="00000019">
      <w:pPr>
        <w:pStyle w:val="Heading2"/>
        <w:spacing w:after="120" w:before="240" w:lineRule="auto"/>
        <w:rPr/>
      </w:pPr>
      <w:r w:rsidDel="00000000" w:rsidR="00000000" w:rsidRPr="00000000">
        <w:rPr>
          <w:rtl w:val="0"/>
        </w:rPr>
        <w:t xml:space="preserve">Tools</w:t>
      </w:r>
    </w:p>
    <w:p w:rsidR="00000000" w:rsidDel="00000000" w:rsidP="00000000" w:rsidRDefault="00000000" w:rsidRPr="00000000" w14:paraId="0000001A">
      <w:pPr>
        <w:spacing w:after="120" w:before="0" w:lineRule="auto"/>
        <w:rPr/>
      </w:pPr>
      <w:r w:rsidDel="00000000" w:rsidR="00000000" w:rsidRPr="00000000">
        <w:rPr>
          <w:rFonts w:ascii="Calibri" w:cs="Calibri" w:eastAsia="Calibri" w:hAnsi="Calibri"/>
          <w:b w:val="1"/>
          <w:bCs w:val="1"/>
          <w:sz w:val="21"/>
          <w:szCs w:val="21"/>
          <w:rtl w:val="0"/>
        </w:rPr>
        <w:t xml:space="preserve">Select (Q)</w:t>
      </w:r>
      <w:r w:rsidDel="00000000" w:rsidR="00000000" w:rsidRPr="00000000">
        <w:rPr>
          <w:rtl w:val="0"/>
        </w:rPr>
      </w:r>
    </w:p>
    <w:p w:rsidR="00000000" w:rsidDel="00000000" w:rsidP="00000000" w:rsidRDefault="00000000" w:rsidRPr="00000000" w14:paraId="0000001B">
      <w:pPr>
        <w:spacing w:after="120" w:before="0" w:lineRule="auto"/>
        <w:rPr/>
      </w:pPr>
      <w:r w:rsidDel="00000000" w:rsidR="00000000" w:rsidRPr="00000000">
        <w:rPr>
          <w:rFonts w:ascii="Calibri" w:cs="Calibri" w:eastAsia="Calibri" w:hAnsi="Calibri"/>
          <w:sz w:val="21"/>
          <w:szCs w:val="21"/>
          <w:rtl w:val="0"/>
        </w:rPr>
        <w:t xml:space="preserve">Click objects in any viewport. In 2D views</w:t>
      </w:r>
      <w:sdt>
        <w:sdtPr>
          <w:id w:val="-1188316048"/>
          <w:tag w:val="goog_rdk_0"/>
        </w:sdtPr>
        <w:sdtContent>
          <w:ins w:author="Kamel" w:id="0" w:date="2026-09-18T19:16:04Z"/>
          <w:sdt>
            <w:sdtPr>
              <w:id w:val="1103894438"/>
              <w:tag w:val="goog_rdk_1"/>
            </w:sdtPr>
            <w:sdtContent>
              <w:ins w:author="Kamel" w:id="0" w:date="2026-09-18T19:16:04Z">
                <w:r w:rsidDel="00000000" w:rsidR="00000000" w:rsidRPr="00000000">
                  <w:rPr>
                    <w:rtl w:val="0"/>
                    <w:rPrChange w:author="Kamel" w:id="1" w:date="2026-09-18T19:16:04Z">
                      <w:rPr>
                        <w:rFonts w:ascii="Calibri" w:cs="Calibri" w:eastAsia="Calibri" w:hAnsi="Calibri"/>
                        <w:sz w:val="21"/>
                        <w:szCs w:val="21"/>
                      </w:rPr>
                    </w:rPrChange>
                  </w:rPr>
                  <w:t xml:space="preserve">,</w:t>
                </w:r>
              </w:ins>
            </w:sdtContent>
          </w:sdt>
          <w:ins w:author="Kamel" w:id="0" w:date="2026-09-18T19:16:04Z"/>
        </w:sdtContent>
      </w:sdt>
      <w:r w:rsidDel="00000000" w:rsidR="00000000" w:rsidRPr="00000000">
        <w:rPr>
          <w:rFonts w:ascii="Calibri" w:cs="Calibri" w:eastAsia="Calibri" w:hAnsi="Calibri"/>
          <w:sz w:val="21"/>
          <w:szCs w:val="21"/>
          <w:rtl w:val="0"/>
        </w:rPr>
        <w:t xml:space="preserve"> the smallest brush under the cursor wins, so a small object inside a large one stays reachable.</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7260"/>
        <w:tblGridChange w:id="0">
          <w:tblGrid>
            <w:gridCol w:w="2100"/>
            <w:gridCol w:w="72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1C">
            <w:pPr>
              <w:rPr/>
            </w:pPr>
            <w:r w:rsidDel="00000000" w:rsidR="00000000" w:rsidRPr="00000000">
              <w:rPr>
                <w:rFonts w:ascii="Calibri" w:cs="Calibri" w:eastAsia="Calibri" w:hAnsi="Calibri"/>
                <w:b w:val="1"/>
                <w:bCs w:val="1"/>
                <w:sz w:val="19"/>
                <w:szCs w:val="19"/>
                <w:rtl w:val="0"/>
              </w:rPr>
              <w:t xml:space="preserve">Key</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1D">
            <w:pPr>
              <w:rPr/>
            </w:pPr>
            <w:r w:rsidDel="00000000" w:rsidR="00000000" w:rsidRPr="00000000">
              <w:rPr>
                <w:rFonts w:ascii="Calibri" w:cs="Calibri" w:eastAsia="Calibri" w:hAnsi="Calibri"/>
                <w:b w:val="1"/>
                <w:bCs w:val="1"/>
                <w:sz w:val="19"/>
                <w:szCs w:val="19"/>
                <w:rtl w:val="0"/>
              </w:rPr>
              <w:t xml:space="preserve">Action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1E">
            <w:pPr>
              <w:rPr/>
            </w:pPr>
            <w:r w:rsidDel="00000000" w:rsidR="00000000" w:rsidRPr="00000000">
              <w:rPr>
                <w:rFonts w:ascii="Consolas" w:cs="Consolas" w:eastAsia="Consolas" w:hAnsi="Consolas"/>
                <w:b w:val="0"/>
                <w:bCs w:val="0"/>
                <w:sz w:val="17"/>
                <w:szCs w:val="17"/>
                <w:rtl w:val="0"/>
              </w:rPr>
              <w:t xml:space="preserve">G / R / 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1F">
            <w:pPr>
              <w:rPr/>
            </w:pPr>
            <w:r w:rsidDel="00000000" w:rsidR="00000000" w:rsidRPr="00000000">
              <w:rPr>
                <w:rFonts w:ascii="Calibri" w:cs="Calibri" w:eastAsia="Calibri" w:hAnsi="Calibri"/>
                <w:b w:val="0"/>
                <w:bCs w:val="0"/>
                <w:sz w:val="19"/>
                <w:szCs w:val="19"/>
                <w:rtl w:val="0"/>
              </w:rPr>
              <w:t xml:space="preserve">Grab, rotate, scale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0">
            <w:pPr>
              <w:rPr/>
            </w:pPr>
            <w:r w:rsidDel="00000000" w:rsidR="00000000" w:rsidRPr="00000000">
              <w:rPr>
                <w:rFonts w:ascii="Consolas" w:cs="Consolas" w:eastAsia="Consolas" w:hAnsi="Consolas"/>
                <w:b w:val="0"/>
                <w:bCs w:val="0"/>
                <w:sz w:val="17"/>
                <w:szCs w:val="17"/>
                <w:rtl w:val="0"/>
              </w:rPr>
              <w:t xml:space="preserve">X / Y / 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1">
            <w:pPr>
              <w:rPr/>
            </w:pPr>
            <w:r w:rsidDel="00000000" w:rsidR="00000000" w:rsidRPr="00000000">
              <w:rPr>
                <w:rFonts w:ascii="Calibri" w:cs="Calibri" w:eastAsia="Calibri" w:hAnsi="Calibri"/>
                <w:b w:val="0"/>
                <w:bCs w:val="0"/>
                <w:sz w:val="19"/>
                <w:szCs w:val="19"/>
                <w:rtl w:val="0"/>
              </w:rPr>
              <w:t xml:space="preserve">Lock the transform to one axis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2">
            <w:pPr>
              <w:rPr/>
            </w:pPr>
            <w:r w:rsidDel="00000000" w:rsidR="00000000" w:rsidRPr="00000000">
              <w:rPr>
                <w:rFonts w:ascii="Consolas" w:cs="Consolas" w:eastAsia="Consolas" w:hAnsi="Consolas"/>
                <w:b w:val="0"/>
                <w:bCs w:val="0"/>
                <w:sz w:val="17"/>
                <w:szCs w:val="17"/>
                <w:rtl w:val="0"/>
              </w:rPr>
              <w:t xml:space="preserve">Enter or 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3">
            <w:pPr>
              <w:rPr/>
            </w:pPr>
            <w:r w:rsidDel="00000000" w:rsidR="00000000" w:rsidRPr="00000000">
              <w:rPr>
                <w:rFonts w:ascii="Calibri" w:cs="Calibri" w:eastAsia="Calibri" w:hAnsi="Calibri"/>
                <w:b w:val="0"/>
                <w:bCs w:val="0"/>
                <w:sz w:val="19"/>
                <w:szCs w:val="19"/>
                <w:rtl w:val="0"/>
              </w:rPr>
              <w:t xml:space="preserve">Confirm — Esc or right-click cancels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4">
            <w:pPr>
              <w:rPr/>
            </w:pPr>
            <w:r w:rsidDel="00000000" w:rsidR="00000000" w:rsidRPr="00000000">
              <w:rPr>
                <w:rFonts w:ascii="Consolas" w:cs="Consolas" w:eastAsia="Consolas" w:hAnsi="Consolas"/>
                <w:b w:val="0"/>
                <w:bCs w:val="0"/>
                <w:sz w:val="17"/>
                <w:szCs w:val="17"/>
                <w:rtl w:val="0"/>
              </w:rPr>
              <w:t xml:space="preserve">Ctrl+C / V / 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5">
            <w:pPr>
              <w:rPr/>
            </w:pPr>
            <w:r w:rsidDel="00000000" w:rsidR="00000000" w:rsidRPr="00000000">
              <w:rPr>
                <w:rFonts w:ascii="Calibri" w:cs="Calibri" w:eastAsia="Calibri" w:hAnsi="Calibri"/>
                <w:b w:val="0"/>
                <w:bCs w:val="0"/>
                <w:sz w:val="19"/>
                <w:szCs w:val="19"/>
                <w:rtl w:val="0"/>
              </w:rPr>
              <w:t xml:space="preserve">Copy, paste, duplicate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6">
            <w:pPr>
              <w:rPr/>
            </w:pPr>
            <w:r w:rsidDel="00000000" w:rsidR="00000000" w:rsidRPr="00000000">
              <w:rPr>
                <w:rFonts w:ascii="Consolas" w:cs="Consolas" w:eastAsia="Consolas" w:hAnsi="Consolas"/>
                <w:b w:val="0"/>
                <w:bCs w:val="0"/>
                <w:sz w:val="17"/>
                <w:szCs w:val="17"/>
                <w:rtl w:val="0"/>
              </w:rPr>
              <w:t xml:space="preserve">Ctrl+L / Ctrl+I</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7">
            <w:pPr>
              <w:rPr/>
            </w:pPr>
            <w:r w:rsidDel="00000000" w:rsidR="00000000" w:rsidRPr="00000000">
              <w:rPr>
                <w:rFonts w:ascii="Calibri" w:cs="Calibri" w:eastAsia="Calibri" w:hAnsi="Calibri"/>
                <w:b w:val="0"/>
                <w:bCs w:val="0"/>
                <w:sz w:val="19"/>
                <w:szCs w:val="19"/>
                <w:rtl w:val="0"/>
              </w:rPr>
              <w:t xml:space="preserve">Flip horizontally / vertically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8">
            <w:pPr>
              <w:rPr/>
            </w:pPr>
            <w:r w:rsidDel="00000000" w:rsidR="00000000" w:rsidRPr="00000000">
              <w:rPr>
                <w:rFonts w:ascii="Consolas" w:cs="Consolas" w:eastAsia="Consolas" w:hAnsi="Consolas"/>
                <w:b w:val="0"/>
                <w:bCs w:val="0"/>
                <w:sz w:val="17"/>
                <w:szCs w:val="17"/>
                <w:rtl w:val="0"/>
              </w:rPr>
              <w:t xml:space="preserve">Delete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9">
            <w:pPr>
              <w:rPr/>
            </w:pPr>
            <w:r w:rsidDel="00000000" w:rsidR="00000000" w:rsidRPr="00000000">
              <w:rPr>
                <w:rFonts w:ascii="Calibri" w:cs="Calibri" w:eastAsia="Calibri" w:hAnsi="Calibri"/>
                <w:b w:val="0"/>
                <w:bCs w:val="0"/>
                <w:sz w:val="19"/>
                <w:szCs w:val="19"/>
                <w:rtl w:val="0"/>
              </w:rPr>
              <w:t xml:space="preserve">Delete the selection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A">
            <w:pPr>
              <w:rPr/>
            </w:pPr>
            <w:r w:rsidDel="00000000" w:rsidR="00000000" w:rsidRPr="00000000">
              <w:rPr>
                <w:rFonts w:ascii="Consolas" w:cs="Consolas" w:eastAsia="Consolas" w:hAnsi="Consolas"/>
                <w:b w:val="0"/>
                <w:bCs w:val="0"/>
                <w:sz w:val="17"/>
                <w:szCs w:val="17"/>
                <w:rtl w:val="0"/>
              </w:rPr>
              <w:t xml:space="preserve">H / Ctrl+H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B">
            <w:pPr>
              <w:rPr/>
            </w:pPr>
            <w:r w:rsidDel="00000000" w:rsidR="00000000" w:rsidRPr="00000000">
              <w:rPr>
                <w:rFonts w:ascii="Calibri" w:cs="Calibri" w:eastAsia="Calibri" w:hAnsi="Calibri"/>
                <w:b w:val="0"/>
                <w:bCs w:val="0"/>
                <w:sz w:val="19"/>
                <w:szCs w:val="19"/>
                <w:rtl w:val="0"/>
              </w:rPr>
              <w:t xml:space="preserve">Hide selection / unhide everything</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2C">
            <w:pPr>
              <w:rPr/>
            </w:pPr>
            <w:r w:rsidDel="00000000" w:rsidR="00000000" w:rsidRPr="00000000">
              <w:rPr>
                <w:rFonts w:ascii="Consolas" w:cs="Consolas" w:eastAsia="Consolas" w:hAnsi="Consolas"/>
                <w:b w:val="0"/>
                <w:bCs w:val="0"/>
                <w:sz w:val="17"/>
                <w:szCs w:val="17"/>
                <w:rtl w:val="0"/>
              </w:rPr>
              <w:t xml:space="preserve">C</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2D">
            <w:pPr>
              <w:rPr/>
            </w:pPr>
            <w:r w:rsidDel="00000000" w:rsidR="00000000" w:rsidRPr="00000000">
              <w:rPr>
                <w:rFonts w:ascii="Calibri" w:cs="Calibri" w:eastAsia="Calibri" w:hAnsi="Calibri"/>
                <w:b w:val="0"/>
                <w:bCs w:val="0"/>
                <w:sz w:val="19"/>
                <w:szCs w:val="19"/>
                <w:rtl w:val="0"/>
              </w:rPr>
              <w:t xml:space="preserve">Centre every viewport on the selection</w:t>
            </w:r>
            <w:r w:rsidDel="00000000" w:rsidR="00000000" w:rsidRPr="00000000">
              <w:rPr>
                <w:rtl w:val="0"/>
              </w:rPr>
            </w:r>
          </w:p>
        </w:tc>
      </w:tr>
    </w:tbl>
    <w:p w:rsidR="00000000" w:rsidDel="00000000" w:rsidP="00000000" w:rsidRDefault="00000000" w:rsidRPr="00000000" w14:paraId="0000002E">
      <w:pPr>
        <w:spacing w:after="120" w:before="160" w:lineRule="auto"/>
        <w:rPr/>
      </w:pPr>
      <w:r w:rsidDel="00000000" w:rsidR="00000000" w:rsidRPr="00000000">
        <w:rPr>
          <w:rFonts w:ascii="Calibri" w:cs="Calibri" w:eastAsia="Calibri" w:hAnsi="Calibri"/>
          <w:b w:val="1"/>
          <w:bCs w:val="1"/>
          <w:sz w:val="21"/>
          <w:szCs w:val="21"/>
          <w:rtl w:val="0"/>
        </w:rPr>
        <w:t xml:space="preserve">Block (B)</w:t>
      </w:r>
      <w:r w:rsidDel="00000000" w:rsidR="00000000" w:rsidRPr="00000000">
        <w:rPr>
          <w:rtl w:val="0"/>
        </w:rPr>
      </w:r>
    </w:p>
    <w:p w:rsidR="00000000" w:rsidDel="00000000" w:rsidP="00000000" w:rsidRDefault="00000000" w:rsidRPr="00000000" w14:paraId="0000002F">
      <w:pPr>
        <w:spacing w:after="120" w:before="0" w:lineRule="auto"/>
        <w:rPr/>
      </w:pPr>
      <w:r w:rsidDel="00000000" w:rsidR="00000000" w:rsidRPr="00000000">
        <w:rPr>
          <w:rFonts w:ascii="Calibri" w:cs="Calibri" w:eastAsia="Calibri" w:hAnsi="Calibri"/>
          <w:sz w:val="21"/>
          <w:szCs w:val="21"/>
          <w:rtl w:val="0"/>
        </w:rPr>
        <w:t xml:space="preserve">Drag a box in a 2D view, press Enter to create the solid. The shape row in the menu bar picks cube, cylinder, sphere, arc or plane.</w:t>
      </w:r>
      <w:r w:rsidDel="00000000" w:rsidR="00000000" w:rsidRPr="00000000">
        <w:rPr>
          <w:rtl w:val="0"/>
        </w:rPr>
      </w:r>
    </w:p>
    <w:p w:rsidR="00000000" w:rsidDel="00000000" w:rsidP="00000000" w:rsidRDefault="00000000" w:rsidRPr="00000000" w14:paraId="00000030">
      <w:pPr>
        <w:spacing w:after="120" w:before="160" w:lineRule="auto"/>
        <w:rPr/>
      </w:pPr>
      <w:r w:rsidDel="00000000" w:rsidR="00000000" w:rsidRPr="00000000">
        <w:rPr>
          <w:rFonts w:ascii="Calibri" w:cs="Calibri" w:eastAsia="Calibri" w:hAnsi="Calibri"/>
          <w:b w:val="1"/>
          <w:bCs w:val="1"/>
          <w:sz w:val="21"/>
          <w:szCs w:val="21"/>
          <w:rtl w:val="0"/>
        </w:rPr>
        <w:t xml:space="preserve">Clip (C)</w:t>
      </w:r>
      <w:r w:rsidDel="00000000" w:rsidR="00000000" w:rsidRPr="00000000">
        <w:rPr>
          <w:rtl w:val="0"/>
        </w:rPr>
      </w:r>
    </w:p>
    <w:p w:rsidR="00000000" w:rsidDel="00000000" w:rsidP="00000000" w:rsidRDefault="00000000" w:rsidRPr="00000000" w14:paraId="00000031">
      <w:pPr>
        <w:spacing w:after="120" w:before="0" w:lineRule="auto"/>
        <w:rPr/>
      </w:pPr>
      <w:r w:rsidDel="00000000" w:rsidR="00000000" w:rsidRPr="00000000">
        <w:rPr>
          <w:rFonts w:ascii="Calibri" w:cs="Calibri" w:eastAsia="Calibri" w:hAnsi="Calibri"/>
          <w:sz w:val="21"/>
          <w:szCs w:val="21"/>
          <w:rtl w:val="0"/>
        </w:rPr>
        <w:t xml:space="preserve">Drag a cut line in a 2D view. The plane is that line extruded along the view's depth axis. Tick marks show which side survives. Several cuts can be schemed up and applied together, and holding Ctrl while dragging curves the cut.</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32">
            <w:pPr>
              <w:rPr/>
            </w:pPr>
            <w:r w:rsidDel="00000000" w:rsidR="00000000" w:rsidRPr="00000000">
              <w:rPr>
                <w:rFonts w:ascii="Calibri" w:cs="Calibri" w:eastAsia="Calibri" w:hAnsi="Calibri"/>
                <w:b w:val="1"/>
                <w:bCs w:val="1"/>
                <w:sz w:val="19"/>
                <w:szCs w:val="19"/>
                <w:rtl w:val="0"/>
              </w:rPr>
              <w:t xml:space="preserve">Input</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33">
            <w:pPr>
              <w:rPr/>
            </w:pPr>
            <w:r w:rsidDel="00000000" w:rsidR="00000000" w:rsidRPr="00000000">
              <w:rPr>
                <w:rFonts w:ascii="Calibri" w:cs="Calibri" w:eastAsia="Calibri" w:hAnsi="Calibri"/>
                <w:b w:val="1"/>
                <w:bCs w:val="1"/>
                <w:sz w:val="19"/>
                <w:szCs w:val="19"/>
                <w:rtl w:val="0"/>
              </w:rPr>
              <w:t xml:space="preserve">Action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4">
            <w:pPr>
              <w:rPr/>
            </w:pPr>
            <w:r w:rsidDel="00000000" w:rsidR="00000000" w:rsidRPr="00000000">
              <w:rPr>
                <w:rFonts w:ascii="Consolas" w:cs="Consolas" w:eastAsia="Consolas" w:hAnsi="Consolas"/>
                <w:b w:val="0"/>
                <w:bCs w:val="0"/>
                <w:sz w:val="17"/>
                <w:szCs w:val="17"/>
                <w:rtl w:val="0"/>
              </w:rPr>
              <w:t xml:space="preserve">Drag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5">
            <w:pPr>
              <w:rPr/>
            </w:pPr>
            <w:r w:rsidDel="00000000" w:rsidR="00000000" w:rsidRPr="00000000">
              <w:rPr>
                <w:rFonts w:ascii="Calibri" w:cs="Calibri" w:eastAsia="Calibri" w:hAnsi="Calibri"/>
                <w:b w:val="0"/>
                <w:bCs w:val="0"/>
                <w:sz w:val="19"/>
                <w:szCs w:val="19"/>
                <w:rtl w:val="0"/>
              </w:rPr>
              <w:t xml:space="preserve">Draw a straight cut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6">
            <w:pPr>
              <w:rPr/>
            </w:pPr>
            <w:r w:rsidDel="00000000" w:rsidR="00000000" w:rsidRPr="00000000">
              <w:rPr>
                <w:rFonts w:ascii="Consolas" w:cs="Consolas" w:eastAsia="Consolas" w:hAnsi="Consolas"/>
                <w:b w:val="0"/>
                <w:bCs w:val="0"/>
                <w:sz w:val="17"/>
                <w:szCs w:val="17"/>
                <w:rtl w:val="0"/>
              </w:rPr>
              <w:t xml:space="preserve">Ctrl + drag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7">
            <w:pPr>
              <w:rPr/>
            </w:pPr>
            <w:r w:rsidDel="00000000" w:rsidR="00000000" w:rsidRPr="00000000">
              <w:rPr>
                <w:rFonts w:ascii="Calibri" w:cs="Calibri" w:eastAsia="Calibri" w:hAnsi="Calibri"/>
                <w:b w:val="0"/>
                <w:bCs w:val="0"/>
                <w:sz w:val="19"/>
                <w:szCs w:val="19"/>
                <w:rtl w:val="0"/>
              </w:rPr>
              <w:t xml:space="preserve">Draw a curved cut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8">
            <w:pPr>
              <w:rPr/>
            </w:pPr>
            <w:r w:rsidDel="00000000" w:rsidR="00000000" w:rsidRPr="00000000">
              <w:rPr>
                <w:rFonts w:ascii="Consolas" w:cs="Consolas" w:eastAsia="Consolas" w:hAnsi="Consolas"/>
                <w:b w:val="0"/>
                <w:bCs w:val="0"/>
                <w:sz w:val="17"/>
                <w:szCs w:val="17"/>
                <w:rtl w:val="0"/>
              </w:rPr>
              <w:t xml:space="preserve">Wheel (curve pending)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9">
            <w:pPr>
              <w:rPr/>
            </w:pPr>
            <w:r w:rsidDel="00000000" w:rsidR="00000000" w:rsidRPr="00000000">
              <w:rPr>
                <w:rFonts w:ascii="Calibri" w:cs="Calibri" w:eastAsia="Calibri" w:hAnsi="Calibri"/>
                <w:b w:val="0"/>
                <w:bCs w:val="0"/>
                <w:sz w:val="19"/>
                <w:szCs w:val="19"/>
                <w:rtl w:val="0"/>
              </w:rPr>
              <w:t xml:space="preserve">Adjust the bulge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A">
            <w:pPr>
              <w:rPr/>
            </w:pPr>
            <w:r w:rsidDel="00000000" w:rsidR="00000000" w:rsidRPr="00000000">
              <w:rPr>
                <w:rFonts w:ascii="Consolas" w:cs="Consolas" w:eastAsia="Consolas" w:hAnsi="Consolas"/>
                <w:b w:val="0"/>
                <w:bCs w:val="0"/>
                <w:sz w:val="17"/>
                <w:szCs w:val="17"/>
                <w:rtl w:val="0"/>
              </w:rPr>
              <w:t xml:space="preserve">Shift + wheel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B">
            <w:pPr>
              <w:rPr/>
            </w:pPr>
            <w:r w:rsidDel="00000000" w:rsidR="00000000" w:rsidRPr="00000000">
              <w:rPr>
                <w:rFonts w:ascii="Calibri" w:cs="Calibri" w:eastAsia="Calibri" w:hAnsi="Calibri"/>
                <w:b w:val="0"/>
                <w:bCs w:val="0"/>
                <w:sz w:val="19"/>
                <w:szCs w:val="19"/>
                <w:rtl w:val="0"/>
              </w:rPr>
              <w:t xml:space="preserve">Adjust how many segments approximate the arc (2–16)</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C">
            <w:pPr>
              <w:rPr/>
            </w:pPr>
            <w:r w:rsidDel="00000000" w:rsidR="00000000" w:rsidRPr="00000000">
              <w:rPr>
                <w:rFonts w:ascii="Consolas" w:cs="Consolas" w:eastAsia="Consolas" w:hAnsi="Consolas"/>
                <w:b w:val="0"/>
                <w:bCs w:val="0"/>
                <w:sz w:val="17"/>
                <w:szCs w:val="17"/>
                <w:rtl w:val="0"/>
              </w:rPr>
              <w:t xml:space="preserve">Tab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D">
            <w:pPr>
              <w:rPr/>
            </w:pPr>
            <w:r w:rsidDel="00000000" w:rsidR="00000000" w:rsidRPr="00000000">
              <w:rPr>
                <w:rFonts w:ascii="Calibri" w:cs="Calibri" w:eastAsia="Calibri" w:hAnsi="Calibri"/>
                <w:b w:val="0"/>
                <w:bCs w:val="0"/>
                <w:sz w:val="19"/>
                <w:szCs w:val="19"/>
                <w:rtl w:val="0"/>
              </w:rPr>
              <w:t xml:space="preserve">Cycle kept side: front, back, both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3E">
            <w:pPr>
              <w:rPr/>
            </w:pPr>
            <w:r w:rsidDel="00000000" w:rsidR="00000000" w:rsidRPr="00000000">
              <w:rPr>
                <w:rFonts w:ascii="Consolas" w:cs="Consolas" w:eastAsia="Consolas" w:hAnsi="Consolas"/>
                <w:b w:val="0"/>
                <w:bCs w:val="0"/>
                <w:sz w:val="17"/>
                <w:szCs w:val="17"/>
                <w:rtl w:val="0"/>
              </w:rPr>
              <w:t xml:space="preserve">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3F">
            <w:pPr>
              <w:rPr/>
            </w:pPr>
            <w:r w:rsidDel="00000000" w:rsidR="00000000" w:rsidRPr="00000000">
              <w:rPr>
                <w:rFonts w:ascii="Calibri" w:cs="Calibri" w:eastAsia="Calibri" w:hAnsi="Calibri"/>
                <w:b w:val="0"/>
                <w:bCs w:val="0"/>
                <w:sz w:val="19"/>
                <w:szCs w:val="19"/>
                <w:rtl w:val="0"/>
              </w:rPr>
              <w:t xml:space="preserve">Queue this cut and start another (up to 8)</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40">
            <w:pPr>
              <w:rPr/>
            </w:pPr>
            <w:r w:rsidDel="00000000" w:rsidR="00000000" w:rsidRPr="00000000">
              <w:rPr>
                <w:rFonts w:ascii="Consolas" w:cs="Consolas" w:eastAsia="Consolas" w:hAnsi="Consolas"/>
                <w:b w:val="0"/>
                <w:bCs w:val="0"/>
                <w:sz w:val="17"/>
                <w:szCs w:val="17"/>
                <w:rtl w:val="0"/>
              </w:rPr>
              <w:t xml:space="preserve">Backspace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41">
            <w:pPr>
              <w:rPr/>
            </w:pPr>
            <w:r w:rsidDel="00000000" w:rsidR="00000000" w:rsidRPr="00000000">
              <w:rPr>
                <w:rFonts w:ascii="Calibri" w:cs="Calibri" w:eastAsia="Calibri" w:hAnsi="Calibri"/>
                <w:b w:val="0"/>
                <w:bCs w:val="0"/>
                <w:sz w:val="19"/>
                <w:szCs w:val="19"/>
                <w:rtl w:val="0"/>
              </w:rPr>
              <w:t xml:space="preserve">Remove the last queued cut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42">
            <w:pPr>
              <w:rPr/>
            </w:pPr>
            <w:r w:rsidDel="00000000" w:rsidR="00000000" w:rsidRPr="00000000">
              <w:rPr>
                <w:rFonts w:ascii="Consolas" w:cs="Consolas" w:eastAsia="Consolas" w:hAnsi="Consolas"/>
                <w:b w:val="0"/>
                <w:bCs w:val="0"/>
                <w:sz w:val="17"/>
                <w:szCs w:val="17"/>
                <w:rtl w:val="0"/>
              </w:rPr>
              <w:t xml:space="preserve">Enter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43">
            <w:pPr>
              <w:rPr/>
            </w:pPr>
            <w:r w:rsidDel="00000000" w:rsidR="00000000" w:rsidRPr="00000000">
              <w:rPr>
                <w:rFonts w:ascii="Calibri" w:cs="Calibri" w:eastAsia="Calibri" w:hAnsi="Calibri"/>
                <w:b w:val="0"/>
                <w:bCs w:val="0"/>
                <w:sz w:val="19"/>
                <w:szCs w:val="19"/>
                <w:rtl w:val="0"/>
              </w:rPr>
              <w:t xml:space="preserve">Apply the whole queue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44">
            <w:pPr>
              <w:rPr/>
            </w:pPr>
            <w:r w:rsidDel="00000000" w:rsidR="00000000" w:rsidRPr="00000000">
              <w:rPr>
                <w:rFonts w:ascii="Consolas" w:cs="Consolas" w:eastAsia="Consolas" w:hAnsi="Consolas"/>
                <w:b w:val="0"/>
                <w:bCs w:val="0"/>
                <w:sz w:val="17"/>
                <w:szCs w:val="17"/>
                <w:rtl w:val="0"/>
              </w:rPr>
              <w:t xml:space="preserve">Esc</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45">
            <w:pPr>
              <w:rPr/>
            </w:pPr>
            <w:r w:rsidDel="00000000" w:rsidR="00000000" w:rsidRPr="00000000">
              <w:rPr>
                <w:rFonts w:ascii="Calibri" w:cs="Calibri" w:eastAsia="Calibri" w:hAnsi="Calibri"/>
                <w:b w:val="0"/>
                <w:bCs w:val="0"/>
                <w:sz w:val="19"/>
                <w:szCs w:val="19"/>
                <w:rtl w:val="0"/>
              </w:rPr>
              <w:t xml:space="preserve">Clear everything</w:t>
            </w:r>
            <w:r w:rsidDel="00000000" w:rsidR="00000000" w:rsidRPr="00000000">
              <w:rPr>
                <w:rtl w:val="0"/>
              </w:rPr>
            </w:r>
          </w:p>
        </w:tc>
      </w:tr>
    </w:tbl>
    <w:p w:rsidR="00000000" w:rsidDel="00000000" w:rsidP="00000000" w:rsidRDefault="00000000" w:rsidRPr="00000000" w14:paraId="00000046">
      <w:pPr>
        <w:spacing w:after="120" w:before="140" w:lineRule="auto"/>
        <w:rPr/>
      </w:pPr>
      <w:r w:rsidDel="00000000" w:rsidR="00000000" w:rsidRPr="00000000">
        <w:rPr>
          <w:rFonts w:ascii="Calibri" w:cs="Calibri" w:eastAsia="Calibri" w:hAnsi="Calibri"/>
          <w:b w:val="1"/>
          <w:bCs w:val="1"/>
          <w:sz w:val="21"/>
          <w:szCs w:val="21"/>
          <w:rtl w:val="0"/>
        </w:rPr>
        <w:t xml:space="preserve">What the kept side means</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Front / Back — Each plane trims the solid. Chaining several gives their intersection — that is how you get chamfers, bevels and faceted shapes from one brush.</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Both — Each plane also emits its offcut as a separate brush. The original is decomposed into convex pieces that tile it exactly.</w:t>
      </w:r>
    </w:p>
    <w:p w:rsidR="00000000" w:rsidDel="00000000" w:rsidP="00000000" w:rsidRDefault="00000000" w:rsidRPr="00000000" w14:paraId="00000049">
      <w:pPr>
        <w:spacing w:after="120" w:before="140" w:lineRule="auto"/>
        <w:rPr/>
      </w:pPr>
      <w:r w:rsidDel="00000000" w:rsidR="00000000" w:rsidRPr="00000000">
        <w:rPr>
          <w:rFonts w:ascii="Calibri" w:cs="Calibri" w:eastAsia="Calibri" w:hAnsi="Calibri"/>
          <w:b w:val="1"/>
          <w:bCs w:val="1"/>
          <w:sz w:val="21"/>
          <w:szCs w:val="21"/>
          <w:rtl w:val="0"/>
        </w:rPr>
        <w:t xml:space="preserve">Cutting an arched doorway</w:t>
      </w:r>
      <w:r w:rsidDel="00000000" w:rsidR="00000000" w:rsidRPr="00000000">
        <w:rPr>
          <w:rtl w:val="0"/>
        </w:rPr>
      </w:r>
    </w:p>
    <w:p w:rsidR="00000000" w:rsidDel="00000000" w:rsidP="00000000" w:rsidRDefault="00000000" w:rsidRPr="00000000" w14:paraId="0000004A">
      <w:pPr>
        <w:spacing w:after="120" w:before="0" w:lineRule="auto"/>
        <w:rPr/>
      </w:pPr>
      <w:r w:rsidDel="00000000" w:rsidR="00000000" w:rsidRPr="00000000">
        <w:rPr>
          <w:rFonts w:ascii="Calibri" w:cs="Calibri" w:eastAsia="Calibri" w:hAnsi="Calibri"/>
          <w:sz w:val="21"/>
          <w:szCs w:val="21"/>
          <w:rtl w:val="0"/>
        </w:rPr>
        <w:t xml:space="preserve">Select the wall, switch to Clip, set the kept side to Both with Tab, then Ctrl+drag an arc across it and tune the bulge with the wheel. Press Enter: the wall splits into the arch piece plus the surrounding pieces. Delete the piece filling the opening.</w:t>
      </w:r>
      <w:r w:rsidDel="00000000" w:rsidR="00000000" w:rsidRPr="00000000">
        <w:rPr>
          <w:rtl w:val="0"/>
        </w:rPr>
      </w:r>
    </w:p>
    <w:p w:rsidR="00000000" w:rsidDel="00000000" w:rsidP="00000000" w:rsidRDefault="00000000" w:rsidRPr="00000000" w14:paraId="0000004B">
      <w:pPr>
        <w:spacing w:after="120" w:before="100" w:lineRule="auto"/>
        <w:rPr/>
      </w:pPr>
      <w:r w:rsidDel="00000000" w:rsidR="00000000" w:rsidRPr="00000000">
        <w:rPr>
          <w:rFonts w:ascii="Calibri" w:cs="Calibri" w:eastAsia="Calibri" w:hAnsi="Calibri"/>
          <w:sz w:val="21"/>
          <w:szCs w:val="21"/>
          <w:rtl w:val="0"/>
        </w:rPr>
        <w:t xml:space="preserve">A curved cut is approximated by its segments, so an 8-segment arc becomes 8 planes. The queue holds up to 32 planes in total, which is where the 8-stroke and 16-segment limits come from.</w:t>
      </w:r>
      <w:r w:rsidDel="00000000" w:rsidR="00000000" w:rsidRPr="00000000">
        <w:rPr>
          <w:rtl w:val="0"/>
        </w:rPr>
      </w:r>
    </w:p>
    <w:p w:rsidR="00000000" w:rsidDel="00000000" w:rsidP="00000000" w:rsidRDefault="00000000" w:rsidRPr="00000000" w14:paraId="0000004C">
      <w:pPr>
        <w:spacing w:after="120" w:before="100" w:lineRule="auto"/>
        <w:rPr/>
      </w:pPr>
      <w:r w:rsidDel="00000000" w:rsidR="00000000" w:rsidRPr="00000000">
        <w:rPr>
          <w:rFonts w:ascii="Calibri" w:cs="Calibri" w:eastAsia="Calibri" w:hAnsi="Calibri"/>
          <w:sz w:val="21"/>
          <w:szCs w:val="21"/>
          <w:rtl w:val="0"/>
        </w:rPr>
        <w:t xml:space="preserve">Clipping cannot create the bent faces that free vertex editing can, so it is the safer way to shape geometry.</w:t>
      </w:r>
      <w:r w:rsidDel="00000000" w:rsidR="00000000" w:rsidRPr="00000000">
        <w:rPr>
          <w:rtl w:val="0"/>
        </w:rPr>
      </w:r>
    </w:p>
    <w:p w:rsidR="00000000" w:rsidDel="00000000" w:rsidP="00000000" w:rsidRDefault="00000000" w:rsidRPr="00000000" w14:paraId="0000004D">
      <w:pPr>
        <w:spacing w:after="120" w:before="160" w:lineRule="auto"/>
        <w:rPr/>
      </w:pPr>
      <w:r w:rsidDel="00000000" w:rsidR="00000000" w:rsidRPr="00000000">
        <w:rPr>
          <w:rFonts w:ascii="Calibri" w:cs="Calibri" w:eastAsia="Calibri" w:hAnsi="Calibri"/>
          <w:b w:val="1"/>
          <w:bCs w:val="1"/>
          <w:sz w:val="21"/>
          <w:szCs w:val="21"/>
          <w:rtl w:val="0"/>
        </w:rPr>
        <w:t xml:space="preserve">Vertex / Morph (V)</w:t>
      </w:r>
      <w:r w:rsidDel="00000000" w:rsidR="00000000" w:rsidRPr="00000000">
        <w:rPr>
          <w:rtl w:val="0"/>
        </w:rPr>
      </w:r>
    </w:p>
    <w:p w:rsidR="00000000" w:rsidDel="00000000" w:rsidP="00000000" w:rsidRDefault="00000000" w:rsidRPr="00000000" w14:paraId="0000004E">
      <w:pPr>
        <w:spacing w:after="120" w:before="0" w:lineRule="auto"/>
        <w:rPr/>
      </w:pPr>
      <w:r w:rsidDel="00000000" w:rsidR="00000000" w:rsidRPr="00000000">
        <w:rPr>
          <w:rFonts w:ascii="Calibri" w:cs="Calibri" w:eastAsia="Calibri" w:hAnsi="Calibri"/>
          <w:sz w:val="21"/>
          <w:szCs w:val="21"/>
          <w:rtl w:val="0"/>
        </w:rPr>
        <w:t xml:space="preserve">Click a solid to activate it; Ctrl+click adds more solids and edits them together.</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4F">
            <w:pPr>
              <w:rPr/>
            </w:pPr>
            <w:r w:rsidDel="00000000" w:rsidR="00000000" w:rsidRPr="00000000">
              <w:rPr>
                <w:rFonts w:ascii="Calibri" w:cs="Calibri" w:eastAsia="Calibri" w:hAnsi="Calibri"/>
                <w:b w:val="1"/>
                <w:bCs w:val="1"/>
                <w:sz w:val="19"/>
                <w:szCs w:val="19"/>
                <w:rtl w:val="0"/>
              </w:rPr>
              <w:t xml:space="preserve">Key</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50">
            <w:pPr>
              <w:rPr/>
            </w:pPr>
            <w:r w:rsidDel="00000000" w:rsidR="00000000" w:rsidRPr="00000000">
              <w:rPr>
                <w:rFonts w:ascii="Calibri" w:cs="Calibri" w:eastAsia="Calibri" w:hAnsi="Calibri"/>
                <w:b w:val="1"/>
                <w:bCs w:val="1"/>
                <w:sz w:val="19"/>
                <w:szCs w:val="19"/>
                <w:rtl w:val="0"/>
              </w:rPr>
              <w:t xml:space="preserve">Action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1">
            <w:pPr>
              <w:rPr/>
            </w:pPr>
            <w:r w:rsidDel="00000000" w:rsidR="00000000" w:rsidRPr="00000000">
              <w:rPr>
                <w:rFonts w:ascii="Consolas" w:cs="Consolas" w:eastAsia="Consolas" w:hAnsi="Consolas"/>
                <w:b w:val="0"/>
                <w:bCs w:val="0"/>
                <w:sz w:val="17"/>
                <w:szCs w:val="17"/>
                <w:rtl w:val="0"/>
              </w:rPr>
              <w:t xml:space="preserve">1 / 2 / 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2">
            <w:pPr>
              <w:rPr/>
            </w:pPr>
            <w:r w:rsidDel="00000000" w:rsidR="00000000" w:rsidRPr="00000000">
              <w:rPr>
                <w:rFonts w:ascii="Calibri" w:cs="Calibri" w:eastAsia="Calibri" w:hAnsi="Calibri"/>
                <w:b w:val="0"/>
                <w:bCs w:val="0"/>
                <w:sz w:val="19"/>
                <w:szCs w:val="19"/>
                <w:rtl w:val="0"/>
              </w:rPr>
              <w:t xml:space="preserve">Vertex, Edge or Face sub-mode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3">
            <w:pPr>
              <w:rPr/>
            </w:pPr>
            <w:r w:rsidDel="00000000" w:rsidR="00000000" w:rsidRPr="00000000">
              <w:rPr>
                <w:rFonts w:ascii="Consolas" w:cs="Consolas" w:eastAsia="Consolas" w:hAnsi="Consolas"/>
                <w:b w:val="0"/>
                <w:bCs w:val="0"/>
                <w:sz w:val="17"/>
                <w:szCs w:val="17"/>
                <w:rtl w:val="0"/>
              </w:rPr>
              <w:t xml:space="preserve">Ctrl+click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4">
            <w:pPr>
              <w:rPr/>
            </w:pPr>
            <w:r w:rsidDel="00000000" w:rsidR="00000000" w:rsidRPr="00000000">
              <w:rPr>
                <w:rFonts w:ascii="Calibri" w:cs="Calibri" w:eastAsia="Calibri" w:hAnsi="Calibri"/>
                <w:b w:val="0"/>
                <w:bCs w:val="0"/>
                <w:sz w:val="19"/>
                <w:szCs w:val="19"/>
                <w:rtl w:val="0"/>
              </w:rPr>
              <w:t xml:space="preserve">Add or remove a handle from the selection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5">
            <w:pPr>
              <w:rPr/>
            </w:pPr>
            <w:r w:rsidDel="00000000" w:rsidR="00000000" w:rsidRPr="00000000">
              <w:rPr>
                <w:rFonts w:ascii="Consolas" w:cs="Consolas" w:eastAsia="Consolas" w:hAnsi="Consolas"/>
                <w:b w:val="0"/>
                <w:bCs w:val="0"/>
                <w:sz w:val="17"/>
                <w:szCs w:val="17"/>
                <w:rtl w:val="0"/>
              </w:rPr>
              <w:t xml:space="preserve">Click same spot again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6">
            <w:pPr>
              <w:rPr/>
            </w:pPr>
            <w:r w:rsidDel="00000000" w:rsidR="00000000" w:rsidRPr="00000000">
              <w:rPr>
                <w:rFonts w:ascii="Calibri" w:cs="Calibri" w:eastAsia="Calibri" w:hAnsi="Calibri"/>
                <w:b w:val="0"/>
                <w:bCs w:val="0"/>
                <w:sz w:val="19"/>
                <w:szCs w:val="19"/>
                <w:rtl w:val="0"/>
              </w:rPr>
              <w:t xml:space="preserve">Cycle through handles stacked behind each other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7">
            <w:pPr>
              <w:rPr/>
            </w:pPr>
            <w:r w:rsidDel="00000000" w:rsidR="00000000" w:rsidRPr="00000000">
              <w:rPr>
                <w:rFonts w:ascii="Consolas" w:cs="Consolas" w:eastAsia="Consolas" w:hAnsi="Consolas"/>
                <w:b w:val="0"/>
                <w:bCs w:val="0"/>
                <w:sz w:val="17"/>
                <w:szCs w:val="17"/>
                <w:rtl w:val="0"/>
              </w:rPr>
              <w:t xml:space="preserve">Alt+click (2D)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8">
            <w:pPr>
              <w:rPr/>
            </w:pPr>
            <w:r w:rsidDel="00000000" w:rsidR="00000000" w:rsidRPr="00000000">
              <w:rPr>
                <w:rFonts w:ascii="Calibri" w:cs="Calibri" w:eastAsia="Calibri" w:hAnsi="Calibri"/>
                <w:b w:val="0"/>
                <w:bCs w:val="0"/>
                <w:sz w:val="19"/>
                <w:szCs w:val="19"/>
                <w:rtl w:val="0"/>
              </w:rPr>
              <w:t xml:space="preserve">Grab every handle under the cursor at once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9">
            <w:pPr>
              <w:rPr/>
            </w:pPr>
            <w:r w:rsidDel="00000000" w:rsidR="00000000" w:rsidRPr="00000000">
              <w:rPr>
                <w:rFonts w:ascii="Consolas" w:cs="Consolas" w:eastAsia="Consolas" w:hAnsi="Consolas"/>
                <w:b w:val="0"/>
                <w:bCs w:val="0"/>
                <w:sz w:val="17"/>
                <w:szCs w:val="17"/>
                <w:rtl w:val="0"/>
              </w:rPr>
              <w:t xml:space="preserve">Drag empty 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A">
            <w:pPr>
              <w:rPr/>
            </w:pPr>
            <w:r w:rsidDel="00000000" w:rsidR="00000000" w:rsidRPr="00000000">
              <w:rPr>
                <w:rFonts w:ascii="Calibri" w:cs="Calibri" w:eastAsia="Calibri" w:hAnsi="Calibri"/>
                <w:b w:val="0"/>
                <w:bCs w:val="0"/>
                <w:sz w:val="19"/>
                <w:szCs w:val="19"/>
                <w:rtl w:val="0"/>
              </w:rPr>
              <w:t xml:space="preserve">Box select; Enter or release commits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B">
            <w:pPr>
              <w:rPr/>
            </w:pPr>
            <w:r w:rsidDel="00000000" w:rsidR="00000000" w:rsidRPr="00000000">
              <w:rPr>
                <w:rFonts w:ascii="Consolas" w:cs="Consolas" w:eastAsia="Consolas" w:hAnsi="Consolas"/>
                <w:b w:val="0"/>
                <w:bCs w:val="0"/>
                <w:sz w:val="17"/>
                <w:szCs w:val="17"/>
                <w:rtl w:val="0"/>
              </w:rPr>
              <w:t xml:space="preserve">Ctrl+A / Ctrl+Shift+A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C">
            <w:pPr>
              <w:rPr/>
            </w:pPr>
            <w:r w:rsidDel="00000000" w:rsidR="00000000" w:rsidRPr="00000000">
              <w:rPr>
                <w:rFonts w:ascii="Calibri" w:cs="Calibri" w:eastAsia="Calibri" w:hAnsi="Calibri"/>
                <w:b w:val="0"/>
                <w:bCs w:val="0"/>
                <w:sz w:val="19"/>
                <w:szCs w:val="19"/>
                <w:rtl w:val="0"/>
              </w:rPr>
              <w:t xml:space="preserve">Select / clear all handles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D">
            <w:pPr>
              <w:rPr/>
            </w:pPr>
            <w:r w:rsidDel="00000000" w:rsidR="00000000" w:rsidRPr="00000000">
              <w:rPr>
                <w:rFonts w:ascii="Consolas" w:cs="Consolas" w:eastAsia="Consolas" w:hAnsi="Consolas"/>
                <w:b w:val="0"/>
                <w:bCs w:val="0"/>
                <w:sz w:val="17"/>
                <w:szCs w:val="17"/>
                <w:rtl w:val="0"/>
              </w:rPr>
              <w:t xml:space="preserve">Ctrl+B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5E">
            <w:pPr>
              <w:rPr/>
            </w:pPr>
            <w:r w:rsidDel="00000000" w:rsidR="00000000" w:rsidRPr="00000000">
              <w:rPr>
                <w:rFonts w:ascii="Calibri" w:cs="Calibri" w:eastAsia="Calibri" w:hAnsi="Calibri"/>
                <w:b w:val="0"/>
                <w:bCs w:val="0"/>
                <w:sz w:val="19"/>
                <w:szCs w:val="19"/>
                <w:rtl w:val="0"/>
              </w:rPr>
              <w:t xml:space="preserve">Snap handles to grid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5F">
            <w:pPr>
              <w:rPr/>
            </w:pPr>
            <w:r w:rsidDel="00000000" w:rsidR="00000000" w:rsidRPr="00000000">
              <w:rPr>
                <w:rFonts w:ascii="Consolas" w:cs="Consolas" w:eastAsia="Consolas" w:hAnsi="Consolas"/>
                <w:b w:val="0"/>
                <w:bCs w:val="0"/>
                <w:sz w:val="17"/>
                <w:szCs w:val="17"/>
                <w:rtl w:val="0"/>
              </w:rPr>
              <w:t xml:space="preserve">Ctrl+M</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0">
            <w:pPr>
              <w:rPr/>
            </w:pPr>
            <w:r w:rsidDel="00000000" w:rsidR="00000000" w:rsidRPr="00000000">
              <w:rPr>
                <w:rFonts w:ascii="Calibri" w:cs="Calibri" w:eastAsia="Calibri" w:hAnsi="Calibri"/>
                <w:b w:val="0"/>
                <w:bCs w:val="0"/>
                <w:sz w:val="19"/>
                <w:szCs w:val="19"/>
                <w:rtl w:val="0"/>
              </w:rPr>
              <w:t xml:space="preserve">Weld coincident vertices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1">
            <w:pPr>
              <w:rPr/>
            </w:pPr>
            <w:r w:rsidDel="00000000" w:rsidR="00000000" w:rsidRPr="00000000">
              <w:rPr>
                <w:rFonts w:ascii="Consolas" w:cs="Consolas" w:eastAsia="Consolas" w:hAnsi="Consolas"/>
                <w:b w:val="0"/>
                <w:bCs w:val="0"/>
                <w:sz w:val="17"/>
                <w:szCs w:val="17"/>
                <w:rtl w:val="0"/>
              </w:rPr>
              <w:t xml:space="preserve">Delete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2">
            <w:pPr>
              <w:rPr/>
            </w:pPr>
            <w:r w:rsidDel="00000000" w:rsidR="00000000" w:rsidRPr="00000000">
              <w:rPr>
                <w:rFonts w:ascii="Calibri" w:cs="Calibri" w:eastAsia="Calibri" w:hAnsi="Calibri"/>
                <w:b w:val="0"/>
                <w:bCs w:val="0"/>
                <w:sz w:val="19"/>
                <w:szCs w:val="19"/>
                <w:rtl w:val="0"/>
              </w:rPr>
              <w:t xml:space="preserve">Collapse the selection to one point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3">
            <w:pPr>
              <w:rPr/>
            </w:pPr>
            <w:r w:rsidDel="00000000" w:rsidR="00000000" w:rsidRPr="00000000">
              <w:rPr>
                <w:rFonts w:ascii="Consolas" w:cs="Consolas" w:eastAsia="Consolas" w:hAnsi="Consolas"/>
                <w:b w:val="0"/>
                <w:bCs w:val="0"/>
                <w:sz w:val="17"/>
                <w:szCs w:val="17"/>
                <w:rtl w:val="0"/>
              </w:rPr>
              <w:t xml:space="preserve">Ctrl+F</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4">
            <w:pPr>
              <w:rPr/>
            </w:pPr>
            <w:r w:rsidDel="00000000" w:rsidR="00000000" w:rsidRPr="00000000">
              <w:rPr>
                <w:rFonts w:ascii="Calibri" w:cs="Calibri" w:eastAsia="Calibri" w:hAnsi="Calibri"/>
                <w:b w:val="0"/>
                <w:bCs w:val="0"/>
                <w:sz w:val="19"/>
                <w:szCs w:val="19"/>
                <w:rtl w:val="0"/>
              </w:rPr>
              <w:t xml:space="preserve">Split a quad face along a diagonal (pick two opposite corners)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5">
            <w:pPr>
              <w:rPr/>
            </w:pPr>
            <w:r w:rsidDel="00000000" w:rsidR="00000000" w:rsidRPr="00000000">
              <w:rPr>
                <w:rFonts w:ascii="Consolas" w:cs="Consolas" w:eastAsia="Consolas" w:hAnsi="Consolas"/>
                <w:b w:val="0"/>
                <w:bCs w:val="0"/>
                <w:sz w:val="17"/>
                <w:szCs w:val="17"/>
                <w:rtl w:val="0"/>
              </w:rPr>
              <w:t xml:space="preserve">Ctrl+E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6">
            <w:pPr>
              <w:rPr/>
            </w:pPr>
            <w:r w:rsidDel="00000000" w:rsidR="00000000" w:rsidRPr="00000000">
              <w:rPr>
                <w:rFonts w:ascii="Calibri" w:cs="Calibri" w:eastAsia="Calibri" w:hAnsi="Calibri"/>
                <w:b w:val="0"/>
                <w:bCs w:val="0"/>
                <w:sz w:val="19"/>
                <w:szCs w:val="19"/>
                <w:rtl w:val="0"/>
              </w:rPr>
              <w:t xml:space="preserve">Edge mode: insert a vertex at the edge midpoint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7">
            <w:pPr>
              <w:rPr/>
            </w:pPr>
            <w:r w:rsidDel="00000000" w:rsidR="00000000" w:rsidRPr="00000000">
              <w:rPr>
                <w:rFonts w:ascii="Consolas" w:cs="Consolas" w:eastAsia="Consolas" w:hAnsi="Consolas"/>
                <w:b w:val="0"/>
                <w:bCs w:val="0"/>
                <w:sz w:val="17"/>
                <w:szCs w:val="17"/>
                <w:rtl w:val="0"/>
              </w:rPr>
              <w:t xml:space="preserve">Ctrl+Shift+E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8">
            <w:pPr>
              <w:rPr/>
            </w:pPr>
            <w:r w:rsidDel="00000000" w:rsidR="00000000" w:rsidRPr="00000000">
              <w:rPr>
                <w:rFonts w:ascii="Calibri" w:cs="Calibri" w:eastAsia="Calibri" w:hAnsi="Calibri"/>
                <w:b w:val="0"/>
                <w:bCs w:val="0"/>
                <w:sz w:val="19"/>
                <w:szCs w:val="19"/>
                <w:rtl w:val="0"/>
              </w:rPr>
              <w:t xml:space="preserve">Face mode: extrude along the normal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9">
            <w:pPr>
              <w:rPr/>
            </w:pPr>
            <w:r w:rsidDel="00000000" w:rsidR="00000000" w:rsidRPr="00000000">
              <w:rPr>
                <w:rFonts w:ascii="Consolas" w:cs="Consolas" w:eastAsia="Consolas" w:hAnsi="Consolas"/>
                <w:b w:val="0"/>
                <w:bCs w:val="0"/>
                <w:sz w:val="17"/>
                <w:szCs w:val="17"/>
                <w:rtl w:val="0"/>
              </w:rPr>
              <w:t xml:space="preserve">Ctrl+U</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A">
            <w:pPr>
              <w:rPr/>
            </w:pPr>
            <w:r w:rsidDel="00000000" w:rsidR="00000000" w:rsidRPr="00000000">
              <w:rPr>
                <w:rFonts w:ascii="Calibri" w:cs="Calibri" w:eastAsia="Calibri" w:hAnsi="Calibri"/>
                <w:b w:val="0"/>
                <w:bCs w:val="0"/>
                <w:sz w:val="19"/>
                <w:szCs w:val="19"/>
                <w:rtl w:val="0"/>
              </w:rPr>
              <w:t xml:space="preserve">Face mode: subdivide into quads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B">
            <w:pPr>
              <w:rPr/>
            </w:pPr>
            <w:r w:rsidDel="00000000" w:rsidR="00000000" w:rsidRPr="00000000">
              <w:rPr>
                <w:rFonts w:ascii="Consolas" w:cs="Consolas" w:eastAsia="Consolas" w:hAnsi="Consolas"/>
                <w:b w:val="0"/>
                <w:bCs w:val="0"/>
                <w:sz w:val="17"/>
                <w:szCs w:val="17"/>
                <w:rtl w:val="0"/>
              </w:rPr>
              <w:t xml:space="preserve">Shift+drag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C">
            <w:pPr>
              <w:rPr/>
            </w:pPr>
            <w:r w:rsidDel="00000000" w:rsidR="00000000" w:rsidRPr="00000000">
              <w:rPr>
                <w:rFonts w:ascii="Calibri" w:cs="Calibri" w:eastAsia="Calibri" w:hAnsi="Calibri"/>
                <w:b w:val="0"/>
                <w:bCs w:val="0"/>
                <w:sz w:val="19"/>
                <w:szCs w:val="19"/>
                <w:rtl w:val="0"/>
              </w:rPr>
              <w:t xml:space="preserve">Face mode: slide along the face normal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6D">
            <w:pPr>
              <w:rPr/>
            </w:pPr>
            <w:r w:rsidDel="00000000" w:rsidR="00000000" w:rsidRPr="00000000">
              <w:rPr>
                <w:rFonts w:ascii="Consolas" w:cs="Consolas" w:eastAsia="Consolas" w:hAnsi="Consolas"/>
                <w:b w:val="0"/>
                <w:bCs w:val="0"/>
                <w:sz w:val="17"/>
                <w:szCs w:val="17"/>
                <w:rtl w:val="0"/>
              </w:rPr>
              <w:t xml:space="preserve">Backspace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6E">
            <w:pPr>
              <w:rPr/>
            </w:pPr>
            <w:r w:rsidDel="00000000" w:rsidR="00000000" w:rsidRPr="00000000">
              <w:rPr>
                <w:rFonts w:ascii="Calibri" w:cs="Calibri" w:eastAsia="Calibri" w:hAnsi="Calibri"/>
                <w:b w:val="0"/>
                <w:bCs w:val="0"/>
                <w:sz w:val="19"/>
                <w:szCs w:val="19"/>
                <w:rtl w:val="0"/>
              </w:rPr>
              <w:t xml:space="preserve">Reset handles to clean box corners</w:t>
            </w:r>
            <w:r w:rsidDel="00000000" w:rsidR="00000000" w:rsidRPr="00000000">
              <w:rPr>
                <w:rtl w:val="0"/>
              </w:rPr>
            </w:r>
          </w:p>
        </w:tc>
      </w:tr>
    </w:tbl>
    <w:p w:rsidR="00000000" w:rsidDel="00000000" w:rsidP="00000000" w:rsidRDefault="00000000" w:rsidRPr="00000000" w14:paraId="0000006F">
      <w:pPr>
        <w:spacing w:after="120" w:before="100" w:lineRule="auto"/>
        <w:rPr/>
      </w:pPr>
      <w:r w:rsidDel="00000000" w:rsidR="00000000" w:rsidRPr="00000000">
        <w:rPr>
          <w:rFonts w:ascii="Calibri" w:cs="Calibri" w:eastAsia="Calibri" w:hAnsi="Calibri"/>
          <w:sz w:val="21"/>
          <w:szCs w:val="21"/>
          <w:rtl w:val="0"/>
        </w:rPr>
        <w:t xml:space="preserve">Dropping a vertex onto another prompts to weld them — that is how a cube becomes a wedge or a pyramid. In a 2D view two corners often sit on the same pixel; a click takes the nearest, and clicking again steps to the one behind it.</w:t>
      </w:r>
      <w:r w:rsidDel="00000000" w:rsidR="00000000" w:rsidRPr="00000000">
        <w:rPr>
          <w:rtl w:val="0"/>
        </w:rPr>
      </w:r>
    </w:p>
    <w:p w:rsidR="00000000" w:rsidDel="00000000" w:rsidP="00000000" w:rsidRDefault="00000000" w:rsidRPr="00000000" w14:paraId="00000070">
      <w:pPr>
        <w:spacing w:after="120" w:before="160" w:lineRule="auto"/>
        <w:rPr/>
      </w:pPr>
      <w:r w:rsidDel="00000000" w:rsidR="00000000" w:rsidRPr="00000000">
        <w:rPr>
          <w:rFonts w:ascii="Calibri" w:cs="Calibri" w:eastAsia="Calibri" w:hAnsi="Calibri"/>
          <w:b w:val="1"/>
          <w:bCs w:val="1"/>
          <w:sz w:val="21"/>
          <w:szCs w:val="21"/>
          <w:rtl w:val="0"/>
        </w:rPr>
        <w:t xml:space="preserve">Entity (E)</w:t>
      </w:r>
      <w:r w:rsidDel="00000000" w:rsidR="00000000" w:rsidRPr="00000000">
        <w:rPr>
          <w:rtl w:val="0"/>
        </w:rPr>
      </w:r>
    </w:p>
    <w:p w:rsidR="00000000" w:rsidDel="00000000" w:rsidP="00000000" w:rsidRDefault="00000000" w:rsidRPr="00000000" w14:paraId="00000071">
      <w:pPr>
        <w:spacing w:after="120" w:before="0" w:lineRule="auto"/>
        <w:rPr/>
      </w:pPr>
      <w:r w:rsidDel="00000000" w:rsidR="00000000" w:rsidRPr="00000000">
        <w:rPr>
          <w:rFonts w:ascii="Calibri" w:cs="Calibri" w:eastAsia="Calibri" w:hAnsi="Calibri"/>
          <w:sz w:val="21"/>
          <w:szCs w:val="21"/>
          <w:rtl w:val="0"/>
        </w:rPr>
        <w:t xml:space="preserve">Place lights, props, spawns and physics objects. The kind row is in the menu bar. The left column also has one-click Point / Spot / Sun buttons that drop a light at the 3D view's focus, aimed where the camera is looking.</w:t>
      </w:r>
      <w:r w:rsidDel="00000000" w:rsidR="00000000" w:rsidRPr="00000000">
        <w:rPr>
          <w:rtl w:val="0"/>
        </w:rPr>
      </w:r>
    </w:p>
    <w:p w:rsidR="00000000" w:rsidDel="00000000" w:rsidP="00000000" w:rsidRDefault="00000000" w:rsidRPr="00000000" w14:paraId="00000072">
      <w:pPr>
        <w:spacing w:after="120" w:before="160" w:lineRule="auto"/>
        <w:rPr/>
      </w:pPr>
      <w:r w:rsidDel="00000000" w:rsidR="00000000" w:rsidRPr="00000000">
        <w:rPr>
          <w:rFonts w:ascii="Calibri" w:cs="Calibri" w:eastAsia="Calibri" w:hAnsi="Calibri"/>
          <w:b w:val="1"/>
          <w:bCs w:val="1"/>
          <w:sz w:val="21"/>
          <w:szCs w:val="21"/>
          <w:rtl w:val="0"/>
        </w:rPr>
        <w:t xml:space="preserve">Texture (T)</w:t>
      </w:r>
      <w:r w:rsidDel="00000000" w:rsidR="00000000" w:rsidRPr="00000000">
        <w:rPr>
          <w:rtl w:val="0"/>
        </w:rPr>
      </w:r>
    </w:p>
    <w:p w:rsidR="00000000" w:rsidDel="00000000" w:rsidP="00000000" w:rsidRDefault="00000000" w:rsidRPr="00000000" w14:paraId="00000073">
      <w:pPr>
        <w:spacing w:after="120" w:before="0" w:lineRule="auto"/>
        <w:rPr/>
      </w:pPr>
      <w:r w:rsidDel="00000000" w:rsidR="00000000" w:rsidRPr="00000000">
        <w:rPr>
          <w:rFonts w:ascii="Calibri" w:cs="Calibri" w:eastAsia="Calibri" w:hAnsi="Calibri"/>
          <w:sz w:val="21"/>
          <w:szCs w:val="21"/>
          <w:rtl w:val="0"/>
        </w:rPr>
        <w:t xml:space="preserve">Click a face in the 3D view to paint it. That is the whole workflow.</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7260"/>
        <w:tblGridChange w:id="0">
          <w:tblGrid>
            <w:gridCol w:w="2100"/>
            <w:gridCol w:w="72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74">
            <w:pPr>
              <w:rPr/>
            </w:pPr>
            <w:r w:rsidDel="00000000" w:rsidR="00000000" w:rsidRPr="00000000">
              <w:rPr>
                <w:rFonts w:ascii="Calibri" w:cs="Calibri" w:eastAsia="Calibri" w:hAnsi="Calibri"/>
                <w:b w:val="1"/>
                <w:bCs w:val="1"/>
                <w:sz w:val="19"/>
                <w:szCs w:val="19"/>
                <w:rtl w:val="0"/>
              </w:rPr>
              <w:t xml:space="preserve">Input</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75">
            <w:pPr>
              <w:rPr/>
            </w:pPr>
            <w:r w:rsidDel="00000000" w:rsidR="00000000" w:rsidRPr="00000000">
              <w:rPr>
                <w:rFonts w:ascii="Calibri" w:cs="Calibri" w:eastAsia="Calibri" w:hAnsi="Calibri"/>
                <w:b w:val="1"/>
                <w:bCs w:val="1"/>
                <w:sz w:val="19"/>
                <w:szCs w:val="19"/>
                <w:rtl w:val="0"/>
              </w:rPr>
              <w:t xml:space="preserve">Action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76">
            <w:pPr>
              <w:rPr/>
            </w:pPr>
            <w:r w:rsidDel="00000000" w:rsidR="00000000" w:rsidRPr="00000000">
              <w:rPr>
                <w:rFonts w:ascii="Consolas" w:cs="Consolas" w:eastAsia="Consolas" w:hAnsi="Consolas"/>
                <w:b w:val="0"/>
                <w:bCs w:val="0"/>
                <w:sz w:val="17"/>
                <w:szCs w:val="17"/>
                <w:rtl w:val="0"/>
              </w:rPr>
              <w:t xml:space="preserve">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77">
            <w:pPr>
              <w:rPr/>
            </w:pPr>
            <w:r w:rsidDel="00000000" w:rsidR="00000000" w:rsidRPr="00000000">
              <w:rPr>
                <w:rFonts w:ascii="Calibri" w:cs="Calibri" w:eastAsia="Calibri" w:hAnsi="Calibri"/>
                <w:b w:val="0"/>
                <w:bCs w:val="0"/>
                <w:sz w:val="19"/>
                <w:szCs w:val="19"/>
                <w:rtl w:val="0"/>
              </w:rPr>
              <w:t xml:space="preserve">Paint the face with the active texture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78">
            <w:pPr>
              <w:rPr/>
            </w:pPr>
            <w:r w:rsidDel="00000000" w:rsidR="00000000" w:rsidRPr="00000000">
              <w:rPr>
                <w:rFonts w:ascii="Consolas" w:cs="Consolas" w:eastAsia="Consolas" w:hAnsi="Consolas"/>
                <w:b w:val="0"/>
                <w:bCs w:val="0"/>
                <w:sz w:val="17"/>
                <w:szCs w:val="17"/>
                <w:rtl w:val="0"/>
              </w:rPr>
              <w:t xml:space="preserve">Shift+click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79">
            <w:pPr>
              <w:rPr/>
            </w:pPr>
            <w:r w:rsidDel="00000000" w:rsidR="00000000" w:rsidRPr="00000000">
              <w:rPr>
                <w:rFonts w:ascii="Calibri" w:cs="Calibri" w:eastAsia="Calibri" w:hAnsi="Calibri"/>
                <w:b w:val="0"/>
                <w:bCs w:val="0"/>
                <w:sz w:val="19"/>
                <w:szCs w:val="19"/>
                <w:rtl w:val="0"/>
              </w:rPr>
              <w:t xml:space="preserve">Paint every face of that brush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7A">
            <w:pPr>
              <w:rPr/>
            </w:pPr>
            <w:r w:rsidDel="00000000" w:rsidR="00000000" w:rsidRPr="00000000">
              <w:rPr>
                <w:rFonts w:ascii="Consolas" w:cs="Consolas" w:eastAsia="Consolas" w:hAnsi="Consolas"/>
                <w:b w:val="0"/>
                <w:bCs w:val="0"/>
                <w:sz w:val="17"/>
                <w:szCs w:val="17"/>
                <w:rtl w:val="0"/>
              </w:rPr>
              <w:t xml:space="preserve">Alt+click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7B">
            <w:pPr>
              <w:rPr/>
            </w:pPr>
            <w:r w:rsidDel="00000000" w:rsidR="00000000" w:rsidRPr="00000000">
              <w:rPr>
                <w:rFonts w:ascii="Calibri" w:cs="Calibri" w:eastAsia="Calibri" w:hAnsi="Calibri"/>
                <w:b w:val="0"/>
                <w:bCs w:val="0"/>
                <w:sz w:val="19"/>
                <w:szCs w:val="19"/>
                <w:rtl w:val="0"/>
              </w:rPr>
              <w:t xml:space="preserve">Sample the face — takes its texture and its alignment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7C">
            <w:pPr>
              <w:rPr/>
            </w:pPr>
            <w:r w:rsidDel="00000000" w:rsidR="00000000" w:rsidRPr="00000000">
              <w:rPr>
                <w:rFonts w:ascii="Consolas" w:cs="Consolas" w:eastAsia="Consolas" w:hAnsi="Consolas"/>
                <w:b w:val="0"/>
                <w:bCs w:val="0"/>
                <w:sz w:val="17"/>
                <w:szCs w:val="17"/>
                <w:rtl w:val="0"/>
              </w:rPr>
              <w:t xml:space="preserve">Ctrl+click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7D">
            <w:pPr>
              <w:rPr/>
            </w:pPr>
            <w:r w:rsidDel="00000000" w:rsidR="00000000" w:rsidRPr="00000000">
              <w:rPr>
                <w:rFonts w:ascii="Calibri" w:cs="Calibri" w:eastAsia="Calibri" w:hAnsi="Calibri"/>
                <w:b w:val="0"/>
                <w:bCs w:val="0"/>
                <w:sz w:val="19"/>
                <w:szCs w:val="19"/>
                <w:rtl w:val="0"/>
              </w:rPr>
              <w:t xml:space="preserve">Paint, and also apply the sampled alignment</w:t>
            </w:r>
            <w:r w:rsidDel="00000000" w:rsidR="00000000" w:rsidRPr="00000000">
              <w:rPr>
                <w:rtl w:val="0"/>
              </w:rPr>
            </w:r>
          </w:p>
        </w:tc>
      </w:tr>
    </w:tbl>
    <w:p w:rsidR="00000000" w:rsidDel="00000000" w:rsidP="00000000" w:rsidRDefault="00000000" w:rsidRPr="00000000" w14:paraId="0000007E">
      <w:pPr>
        <w:pStyle w:val="Heading2"/>
        <w:spacing w:after="120" w:before="240" w:lineRule="auto"/>
        <w:rPr/>
      </w:pPr>
      <w:r w:rsidDel="00000000" w:rsidR="00000000" w:rsidRPr="00000000">
        <w:rPr>
          <w:rtl w:val="0"/>
        </w:rPr>
        <w:t xml:space="preserve">Texturing</w:t>
      </w:r>
    </w:p>
    <w:p w:rsidR="00000000" w:rsidDel="00000000" w:rsidP="00000000" w:rsidRDefault="00000000" w:rsidRPr="00000000" w14:paraId="0000007F">
      <w:pPr>
        <w:spacing w:after="120" w:before="0" w:lineRule="auto"/>
        <w:rPr/>
      </w:pPr>
      <w:r w:rsidDel="00000000" w:rsidR="00000000" w:rsidRPr="00000000">
        <w:rPr>
          <w:rFonts w:ascii="Calibri" w:cs="Calibri" w:eastAsia="Calibri" w:hAnsi="Calibri"/>
          <w:sz w:val="21"/>
          <w:szCs w:val="21"/>
          <w:rtl w:val="0"/>
        </w:rPr>
        <w:t xml:space="preserve">Every face carries its own texture, scale, offset, rotation, projection mode, flips and tint.</w:t>
      </w:r>
      <w:r w:rsidDel="00000000" w:rsidR="00000000" w:rsidRPr="00000000">
        <w:rPr>
          <w:rtl w:val="0"/>
        </w:rPr>
      </w:r>
    </w:p>
    <w:p w:rsidR="00000000" w:rsidDel="00000000" w:rsidP="00000000" w:rsidRDefault="00000000" w:rsidRPr="00000000" w14:paraId="00000080">
      <w:pPr>
        <w:spacing w:after="120" w:before="120" w:lineRule="auto"/>
        <w:rPr/>
      </w:pPr>
      <w:r w:rsidDel="00000000" w:rsidR="00000000" w:rsidRPr="00000000">
        <w:rPr>
          <w:rFonts w:ascii="Calibri" w:cs="Calibri" w:eastAsia="Calibri" w:hAnsi="Calibri"/>
          <w:b w:val="1"/>
          <w:bCs w:val="1"/>
          <w:sz w:val="21"/>
          <w:szCs w:val="21"/>
          <w:rtl w:val="0"/>
        </w:rPr>
        <w:t xml:space="preserve">Projection modes</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5060"/>
        <w:gridCol w:w="3200"/>
        <w:tblGridChange w:id="0">
          <w:tblGrid>
            <w:gridCol w:w="1100"/>
            <w:gridCol w:w="5060"/>
            <w:gridCol w:w="320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81">
            <w:pPr>
              <w:rPr/>
            </w:pPr>
            <w:r w:rsidDel="00000000" w:rsidR="00000000" w:rsidRPr="00000000">
              <w:rPr>
                <w:rFonts w:ascii="Calibri" w:cs="Calibri" w:eastAsia="Calibri" w:hAnsi="Calibri"/>
                <w:b w:val="1"/>
                <w:bCs w:val="1"/>
                <w:sz w:val="19"/>
                <w:szCs w:val="19"/>
                <w:rtl w:val="0"/>
              </w:rPr>
              <w:t xml:space="preserve">Mode</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82">
            <w:pPr>
              <w:rPr/>
            </w:pPr>
            <w:r w:rsidDel="00000000" w:rsidR="00000000" w:rsidRPr="00000000">
              <w:rPr>
                <w:rFonts w:ascii="Calibri" w:cs="Calibri" w:eastAsia="Calibri" w:hAnsi="Calibri"/>
                <w:b w:val="1"/>
                <w:bCs w:val="1"/>
                <w:sz w:val="19"/>
                <w:szCs w:val="19"/>
                <w:rtl w:val="0"/>
              </w:rPr>
              <w:t xml:space="preserve">Behaviour</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83">
            <w:pPr>
              <w:rPr/>
            </w:pPr>
            <w:r w:rsidDel="00000000" w:rsidR="00000000" w:rsidRPr="00000000">
              <w:rPr>
                <w:rFonts w:ascii="Calibri" w:cs="Calibri" w:eastAsia="Calibri" w:hAnsi="Calibri"/>
                <w:b w:val="1"/>
                <w:bCs w:val="1"/>
                <w:sz w:val="19"/>
                <w:szCs w:val="19"/>
                <w:rtl w:val="0"/>
              </w:rPr>
              <w:t xml:space="preserve">Use for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84">
            <w:pPr>
              <w:rPr/>
            </w:pPr>
            <w:r w:rsidDel="00000000" w:rsidR="00000000" w:rsidRPr="00000000">
              <w:rPr>
                <w:rFonts w:ascii="Calibri" w:cs="Calibri" w:eastAsia="Calibri" w:hAnsi="Calibri"/>
                <w:b w:val="0"/>
                <w:bCs w:val="0"/>
                <w:sz w:val="19"/>
                <w:szCs w:val="19"/>
                <w:rtl w:val="0"/>
              </w:rPr>
              <w:t xml:space="preserve">World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5">
            <w:pPr>
              <w:rPr/>
            </w:pPr>
            <w:r w:rsidDel="00000000" w:rsidR="00000000" w:rsidRPr="00000000">
              <w:rPr>
                <w:rFonts w:ascii="Calibri" w:cs="Calibri" w:eastAsia="Calibri" w:hAnsi="Calibri"/>
                <w:b w:val="0"/>
                <w:bCs w:val="0"/>
                <w:sz w:val="19"/>
                <w:szCs w:val="19"/>
                <w:rtl w:val="0"/>
              </w:rPr>
              <w:t xml:space="preserve">UVs from world position. The texture is pinned to the world grid, so adjacent brushes line up automatically and sliding a brush slides it under the texture.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6">
            <w:pPr>
              <w:rPr/>
            </w:pPr>
            <w:r w:rsidDel="00000000" w:rsidR="00000000" w:rsidRPr="00000000">
              <w:rPr>
                <w:rFonts w:ascii="Calibri" w:cs="Calibri" w:eastAsia="Calibri" w:hAnsi="Calibri"/>
                <w:b w:val="0"/>
                <w:bCs w:val="0"/>
                <w:sz w:val="19"/>
                <w:szCs w:val="19"/>
                <w:rtl w:val="0"/>
              </w:rPr>
              <w:t xml:space="preserve">Walls, floors, anything tiling across several brushes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87">
            <w:pPr>
              <w:rPr/>
            </w:pPr>
            <w:r w:rsidDel="00000000" w:rsidR="00000000" w:rsidRPr="00000000">
              <w:rPr>
                <w:rFonts w:ascii="Calibri" w:cs="Calibri" w:eastAsia="Calibri" w:hAnsi="Calibri"/>
                <w:b w:val="0"/>
                <w:bCs w:val="0"/>
                <w:sz w:val="19"/>
                <w:szCs w:val="19"/>
                <w:rtl w:val="0"/>
              </w:rPr>
              <w:t xml:space="preserve">Local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8">
            <w:pPr>
              <w:rPr/>
            </w:pPr>
            <w:r w:rsidDel="00000000" w:rsidR="00000000" w:rsidRPr="00000000">
              <w:rPr>
                <w:rFonts w:ascii="Calibri" w:cs="Calibri" w:eastAsia="Calibri" w:hAnsi="Calibri"/>
                <w:b w:val="0"/>
                <w:bCs w:val="0"/>
                <w:sz w:val="19"/>
                <w:szCs w:val="19"/>
                <w:rtl w:val="0"/>
              </w:rPr>
              <w:t xml:space="preserve">UVs from brush-local position. The texture is locked to the brush and travels with it — Hammer's texture lock.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9">
            <w:pPr>
              <w:rPr/>
            </w:pPr>
            <w:r w:rsidDel="00000000" w:rsidR="00000000" w:rsidRPr="00000000">
              <w:rPr>
                <w:rFonts w:ascii="Calibri" w:cs="Calibri" w:eastAsia="Calibri" w:hAnsi="Calibri"/>
                <w:b w:val="0"/>
                <w:bCs w:val="0"/>
                <w:sz w:val="19"/>
                <w:szCs w:val="19"/>
                <w:rtl w:val="0"/>
              </w:rPr>
              <w:t xml:space="preserve">Props and detail pieces you will move around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8A">
            <w:pPr>
              <w:rPr/>
            </w:pPr>
            <w:r w:rsidDel="00000000" w:rsidR="00000000" w:rsidRPr="00000000">
              <w:rPr>
                <w:rFonts w:ascii="Calibri" w:cs="Calibri" w:eastAsia="Calibri" w:hAnsi="Calibri"/>
                <w:b w:val="0"/>
                <w:bCs w:val="0"/>
                <w:sz w:val="19"/>
                <w:szCs w:val="19"/>
                <w:rtl w:val="0"/>
              </w:rPr>
              <w:t xml:space="preserve">Fit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B">
            <w:pPr>
              <w:rPr/>
            </w:pPr>
            <w:r w:rsidDel="00000000" w:rsidR="00000000" w:rsidRPr="00000000">
              <w:rPr>
                <w:rFonts w:ascii="Calibri" w:cs="Calibri" w:eastAsia="Calibri" w:hAnsi="Calibri"/>
                <w:b w:val="0"/>
                <w:bCs w:val="0"/>
                <w:sz w:val="19"/>
                <w:szCs w:val="19"/>
                <w:rtl w:val="0"/>
              </w:rPr>
              <w:t xml:space="preserve">UVs normalised to the face's own bounds: one tile covers the face exactly, whatever its shape. Scale becomes a tile count rather than world units.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8C">
            <w:pPr>
              <w:rPr/>
            </w:pPr>
            <w:r w:rsidDel="00000000" w:rsidR="00000000" w:rsidRPr="00000000">
              <w:rPr>
                <w:rFonts w:ascii="Calibri" w:cs="Calibri" w:eastAsia="Calibri" w:hAnsi="Calibri"/>
                <w:b w:val="0"/>
                <w:bCs w:val="0"/>
                <w:sz w:val="19"/>
                <w:szCs w:val="19"/>
                <w:rtl w:val="0"/>
              </w:rPr>
              <w:t xml:space="preserve">Signs, posters, decals</w:t>
            </w:r>
            <w:r w:rsidDel="00000000" w:rsidR="00000000" w:rsidRPr="00000000">
              <w:rPr>
                <w:rtl w:val="0"/>
              </w:rPr>
            </w:r>
          </w:p>
        </w:tc>
      </w:tr>
    </w:tbl>
    <w:p w:rsidR="00000000" w:rsidDel="00000000" w:rsidP="00000000" w:rsidRDefault="00000000" w:rsidRPr="00000000" w14:paraId="0000008D">
      <w:pPr>
        <w:spacing w:after="120" w:before="140" w:lineRule="auto"/>
        <w:rPr/>
      </w:pPr>
      <w:r w:rsidDel="00000000" w:rsidR="00000000" w:rsidRPr="00000000">
        <w:rPr>
          <w:rFonts w:ascii="Calibri" w:cs="Calibri" w:eastAsia="Calibri" w:hAnsi="Calibri"/>
          <w:b w:val="1"/>
          <w:bCs w:val="1"/>
          <w:sz w:val="21"/>
          <w:szCs w:val="21"/>
          <w:rtl w:val="0"/>
        </w:rPr>
        <w:t xml:space="preserve">Controls (Obj tab, with a brush selected)</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Scale U/V — world units per repeat, or tile count in Fit mode</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Rot / R90 — degrees about the face normal; R90 steps in quarter turns</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Off U/V — shift the texture across the surface</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Flip U / Flip V — mirror either axis</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Face R/G/B — per-face colour multiplier</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Fit / World / Reset — one-click alignment</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Copy / Paste Placement — transfer alignment between faces without changing which texture is on them</w:t>
      </w:r>
    </w:p>
    <w:p w:rsidR="00000000" w:rsidDel="00000000" w:rsidP="00000000" w:rsidRDefault="00000000" w:rsidRPr="00000000" w14:paraId="00000095">
      <w:pPr>
        <w:spacing w:after="120" w:before="100" w:lineRule="auto"/>
        <w:rPr/>
      </w:pPr>
      <w:r w:rsidDel="00000000" w:rsidR="00000000" w:rsidRPr="00000000">
        <w:rPr>
          <w:rFonts w:ascii="Calibri" w:cs="Calibri" w:eastAsia="Calibri" w:hAnsi="Calibri"/>
          <w:sz w:val="21"/>
          <w:szCs w:val="21"/>
          <w:rtl w:val="0"/>
        </w:rPr>
        <w:t xml:space="preserve">With faces selected in morph face-mode every control applies to just those faces; otherwise it applies to the whole brush.</w:t>
      </w:r>
      <w:r w:rsidDel="00000000" w:rsidR="00000000" w:rsidRPr="00000000">
        <w:rPr>
          <w:rtl w:val="0"/>
        </w:rPr>
      </w:r>
    </w:p>
    <w:p w:rsidR="00000000" w:rsidDel="00000000" w:rsidP="00000000" w:rsidRDefault="00000000" w:rsidRPr="00000000" w14:paraId="00000096">
      <w:pPr>
        <w:pStyle w:val="Heading2"/>
        <w:spacing w:after="120" w:before="240" w:lineRule="auto"/>
        <w:rPr/>
      </w:pPr>
      <w:r w:rsidDel="00000000" w:rsidR="00000000" w:rsidRPr="00000000">
        <w:rPr>
          <w:rtl w:val="0"/>
        </w:rPr>
        <w:t xml:space="preserve">Panels</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97">
            <w:pPr>
              <w:rPr/>
            </w:pPr>
            <w:r w:rsidDel="00000000" w:rsidR="00000000" w:rsidRPr="00000000">
              <w:rPr>
                <w:rFonts w:ascii="Calibri" w:cs="Calibri" w:eastAsia="Calibri" w:hAnsi="Calibri"/>
                <w:b w:val="1"/>
                <w:bCs w:val="1"/>
                <w:sz w:val="19"/>
                <w:szCs w:val="19"/>
                <w:rtl w:val="0"/>
              </w:rPr>
              <w:t xml:space="preserve">Tab</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98">
            <w:pPr>
              <w:rPr/>
            </w:pPr>
            <w:r w:rsidDel="00000000" w:rsidR="00000000" w:rsidRPr="00000000">
              <w:rPr>
                <w:rFonts w:ascii="Calibri" w:cs="Calibri" w:eastAsia="Calibri" w:hAnsi="Calibri"/>
                <w:b w:val="1"/>
                <w:bCs w:val="1"/>
                <w:sz w:val="19"/>
                <w:szCs w:val="19"/>
                <w:rtl w:val="0"/>
              </w:rPr>
              <w:t xml:space="preserve">Contents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99">
            <w:pPr>
              <w:rPr/>
            </w:pPr>
            <w:r w:rsidDel="00000000" w:rsidR="00000000" w:rsidRPr="00000000">
              <w:rPr>
                <w:rFonts w:ascii="Calibri" w:cs="Calibri" w:eastAsia="Calibri" w:hAnsi="Calibri"/>
                <w:b w:val="0"/>
                <w:bCs w:val="0"/>
                <w:sz w:val="19"/>
                <w:szCs w:val="19"/>
                <w:rtl w:val="0"/>
              </w:rPr>
              <w:t xml:space="preserve">Info</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9A">
            <w:pPr>
              <w:rPr/>
            </w:pPr>
            <w:r w:rsidDel="00000000" w:rsidR="00000000" w:rsidRPr="00000000">
              <w:rPr>
                <w:rFonts w:ascii="Calibri" w:cs="Calibri" w:eastAsia="Calibri" w:hAnsi="Calibri"/>
                <w:b w:val="0"/>
                <w:bCs w:val="0"/>
                <w:sz w:val="19"/>
                <w:szCs w:val="19"/>
                <w:rtl w:val="0"/>
              </w:rPr>
              <w:t xml:space="preserve">Counts and undo depth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9B">
            <w:pPr>
              <w:rPr/>
            </w:pPr>
            <w:r w:rsidDel="00000000" w:rsidR="00000000" w:rsidRPr="00000000">
              <w:rPr>
                <w:rFonts w:ascii="Calibri" w:cs="Calibri" w:eastAsia="Calibri" w:hAnsi="Calibri"/>
                <w:b w:val="0"/>
                <w:bCs w:val="0"/>
                <w:sz w:val="19"/>
                <w:szCs w:val="19"/>
                <w:rtl w:val="0"/>
              </w:rPr>
              <w:t xml:space="preserve">Tree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9C">
            <w:pPr>
              <w:rPr/>
            </w:pPr>
            <w:r w:rsidDel="00000000" w:rsidR="00000000" w:rsidRPr="00000000">
              <w:rPr>
                <w:rFonts w:ascii="Calibri" w:cs="Calibri" w:eastAsia="Calibri" w:hAnsi="Calibri"/>
                <w:b w:val="0"/>
                <w:bCs w:val="0"/>
                <w:sz w:val="19"/>
                <w:szCs w:val="19"/>
                <w:rtl w:val="0"/>
              </w:rPr>
              <w:t xml:space="preserve">Every brush and entity. Scrolls — nothing is truncated.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9D">
            <w:pPr>
              <w:rPr/>
            </w:pPr>
            <w:r w:rsidDel="00000000" w:rsidR="00000000" w:rsidRPr="00000000">
              <w:rPr>
                <w:rFonts w:ascii="Calibri" w:cs="Calibri" w:eastAsia="Calibri" w:hAnsi="Calibri"/>
                <w:b w:val="0"/>
                <w:bCs w:val="0"/>
                <w:sz w:val="19"/>
                <w:szCs w:val="19"/>
                <w:rtl w:val="0"/>
              </w:rPr>
              <w:t xml:space="preserve">Obj</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9E">
            <w:pPr>
              <w:rPr/>
            </w:pPr>
            <w:r w:rsidDel="00000000" w:rsidR="00000000" w:rsidRPr="00000000">
              <w:rPr>
                <w:rFonts w:ascii="Calibri" w:cs="Calibri" w:eastAsia="Calibri" w:hAnsi="Calibri"/>
                <w:b w:val="0"/>
                <w:bCs w:val="0"/>
                <w:sz w:val="19"/>
                <w:szCs w:val="19"/>
                <w:rtl w:val="0"/>
              </w:rPr>
              <w:t xml:space="preserve">Properties of the selection. Every number has both a slider and a typeable box.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9F">
            <w:pPr>
              <w:rPr/>
            </w:pPr>
            <w:r w:rsidDel="00000000" w:rsidR="00000000" w:rsidRPr="00000000">
              <w:rPr>
                <w:rFonts w:ascii="Calibri" w:cs="Calibri" w:eastAsia="Calibri" w:hAnsi="Calibri"/>
                <w:b w:val="0"/>
                <w:bCs w:val="0"/>
                <w:sz w:val="19"/>
                <w:szCs w:val="19"/>
                <w:rtl w:val="0"/>
              </w:rPr>
              <w:t xml:space="preserve">Mdl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0">
            <w:pPr>
              <w:rPr/>
            </w:pPr>
            <w:r w:rsidDel="00000000" w:rsidR="00000000" w:rsidRPr="00000000">
              <w:rPr>
                <w:rFonts w:ascii="Calibri" w:cs="Calibri" w:eastAsia="Calibri" w:hAnsi="Calibri"/>
                <w:b w:val="0"/>
                <w:bCs w:val="0"/>
                <w:sz w:val="19"/>
                <w:szCs w:val="19"/>
                <w:rtl w:val="0"/>
              </w:rPr>
              <w:t xml:space="preserve">Model assets with a live turntable preview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A1">
            <w:pPr>
              <w:rPr/>
            </w:pPr>
            <w:r w:rsidDel="00000000" w:rsidR="00000000" w:rsidRPr="00000000">
              <w:rPr>
                <w:rFonts w:ascii="Calibri" w:cs="Calibri" w:eastAsia="Calibri" w:hAnsi="Calibri"/>
                <w:b w:val="0"/>
                <w:bCs w:val="0"/>
                <w:sz w:val="19"/>
                <w:szCs w:val="19"/>
                <w:rtl w:val="0"/>
              </w:rPr>
              <w:t xml:space="preserve">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2">
            <w:pPr>
              <w:rPr/>
            </w:pPr>
            <w:r w:rsidDel="00000000" w:rsidR="00000000" w:rsidRPr="00000000">
              <w:rPr>
                <w:rFonts w:ascii="Calibri" w:cs="Calibri" w:eastAsia="Calibri" w:hAnsi="Calibri"/>
                <w:b w:val="0"/>
                <w:bCs w:val="0"/>
                <w:sz w:val="19"/>
                <w:szCs w:val="19"/>
                <w:rtl w:val="0"/>
              </w:rPr>
              <w:t xml:space="preserve">Scrollable thumbnail grid with hover preview and dimensions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A3">
            <w:pPr>
              <w:rPr/>
            </w:pPr>
            <w:r w:rsidDel="00000000" w:rsidR="00000000" w:rsidRPr="00000000">
              <w:rPr>
                <w:rFonts w:ascii="Calibri" w:cs="Calibri" w:eastAsia="Calibri" w:hAnsi="Calibri"/>
                <w:b w:val="0"/>
                <w:bCs w:val="0"/>
                <w:sz w:val="19"/>
                <w:szCs w:val="19"/>
                <w:rtl w:val="0"/>
              </w:rPr>
              <w:t xml:space="preserve">Set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4">
            <w:pPr>
              <w:rPr/>
            </w:pPr>
            <w:r w:rsidDel="00000000" w:rsidR="00000000" w:rsidRPr="00000000">
              <w:rPr>
                <w:rFonts w:ascii="Calibri" w:cs="Calibri" w:eastAsia="Calibri" w:hAnsi="Calibri"/>
                <w:b w:val="0"/>
                <w:bCs w:val="0"/>
                <w:sz w:val="19"/>
                <w:szCs w:val="19"/>
                <w:rtl w:val="0"/>
              </w:rPr>
              <w:t xml:space="preserve">Lighting quality, snapping, editor settings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A5">
            <w:pPr>
              <w:rPr/>
            </w:pPr>
            <w:r w:rsidDel="00000000" w:rsidR="00000000" w:rsidRPr="00000000">
              <w:rPr>
                <w:rFonts w:ascii="Calibri" w:cs="Calibri" w:eastAsia="Calibri" w:hAnsi="Calibri"/>
                <w:b w:val="0"/>
                <w:bCs w:val="0"/>
                <w:sz w:val="19"/>
                <w:szCs w:val="19"/>
                <w:rtl w:val="0"/>
              </w:rPr>
              <w:t xml:space="preserve">Mods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6">
            <w:pPr>
              <w:rPr/>
            </w:pPr>
            <w:r w:rsidDel="00000000" w:rsidR="00000000" w:rsidRPr="00000000">
              <w:rPr>
                <w:rFonts w:ascii="Calibri" w:cs="Calibri" w:eastAsia="Calibri" w:hAnsi="Calibri"/>
                <w:b w:val="0"/>
                <w:bCs w:val="0"/>
                <w:sz w:val="19"/>
                <w:szCs w:val="19"/>
                <w:rtl w:val="0"/>
              </w:rPr>
              <w:t xml:space="preserve">Loaded mods, per-tool status, and the last run's log</w:t>
            </w:r>
            <w:r w:rsidDel="00000000" w:rsidR="00000000" w:rsidRPr="00000000">
              <w:rPr>
                <w:rtl w:val="0"/>
              </w:rPr>
            </w:r>
          </w:p>
        </w:tc>
      </w:tr>
    </w:tbl>
    <w:p w:rsidR="00000000" w:rsidDel="00000000" w:rsidP="00000000" w:rsidRDefault="00000000" w:rsidRPr="00000000" w14:paraId="000000A7">
      <w:pPr>
        <w:spacing w:after="120" w:before="100" w:lineRule="auto"/>
        <w:rPr/>
      </w:pPr>
      <w:r w:rsidDel="00000000" w:rsidR="00000000" w:rsidRPr="00000000">
        <w:rPr>
          <w:rFonts w:ascii="Calibri" w:cs="Calibri" w:eastAsia="Calibri" w:hAnsi="Calibri"/>
          <w:sz w:val="21"/>
          <w:szCs w:val="21"/>
          <w:rtl w:val="0"/>
        </w:rPr>
        <w:t xml:space="preserve">Every numeric field accepts typed input. Type a value and click away or press Enter; out-of-range entries are clamped rather than rejected.</w:t>
      </w:r>
      <w:r w:rsidDel="00000000" w:rsidR="00000000" w:rsidRPr="00000000">
        <w:rPr>
          <w:rtl w:val="0"/>
        </w:rPr>
      </w:r>
    </w:p>
    <w:p w:rsidR="00000000" w:rsidDel="00000000" w:rsidP="00000000" w:rsidRDefault="00000000" w:rsidRPr="00000000" w14:paraId="000000A8">
      <w:pPr>
        <w:pStyle w:val="Heading2"/>
        <w:spacing w:after="120" w:before="240" w:lineRule="auto"/>
        <w:rPr/>
      </w:pPr>
      <w:r w:rsidDel="00000000" w:rsidR="00000000" w:rsidRPr="00000000">
        <w:rPr>
          <w:rtl w:val="0"/>
        </w:rPr>
        <w:t xml:space="preserve">Camera</w:t>
      </w:r>
    </w:p>
    <w:p w:rsidR="00000000" w:rsidDel="00000000" w:rsidP="00000000" w:rsidRDefault="00000000" w:rsidRPr="00000000" w14:paraId="000000A9">
      <w:pPr>
        <w:spacing w:after="120" w:before="0" w:lineRule="auto"/>
        <w:rPr/>
      </w:pPr>
      <w:r w:rsidDel="00000000" w:rsidR="00000000" w:rsidRPr="00000000">
        <w:rPr>
          <w:rFonts w:ascii="Calibri" w:cs="Calibri" w:eastAsia="Calibri" w:hAnsi="Calibri"/>
          <w:sz w:val="21"/>
          <w:szCs w:val="21"/>
          <w:rtl w:val="0"/>
        </w:rPr>
        <w:t xml:space="preserve">Hold right mouse in the 3D view:</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7260"/>
        <w:tblGridChange w:id="0">
          <w:tblGrid>
            <w:gridCol w:w="2100"/>
            <w:gridCol w:w="72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AA">
            <w:pPr>
              <w:rPr/>
            </w:pPr>
            <w:r w:rsidDel="00000000" w:rsidR="00000000" w:rsidRPr="00000000">
              <w:rPr>
                <w:rFonts w:ascii="Calibri" w:cs="Calibri" w:eastAsia="Calibri" w:hAnsi="Calibri"/>
                <w:b w:val="1"/>
                <w:bCs w:val="1"/>
                <w:sz w:val="19"/>
                <w:szCs w:val="19"/>
                <w:rtl w:val="0"/>
              </w:rPr>
              <w:t xml:space="preserve">Key</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AB">
            <w:pPr>
              <w:rPr/>
            </w:pPr>
            <w:r w:rsidDel="00000000" w:rsidR="00000000" w:rsidRPr="00000000">
              <w:rPr>
                <w:rFonts w:ascii="Calibri" w:cs="Calibri" w:eastAsia="Calibri" w:hAnsi="Calibri"/>
                <w:b w:val="1"/>
                <w:bCs w:val="1"/>
                <w:sz w:val="19"/>
                <w:szCs w:val="19"/>
                <w:rtl w:val="0"/>
              </w:rPr>
              <w:t xml:space="preserve">Action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AC">
            <w:pPr>
              <w:rPr/>
            </w:pPr>
            <w:r w:rsidDel="00000000" w:rsidR="00000000" w:rsidRPr="00000000">
              <w:rPr>
                <w:rFonts w:ascii="Consolas" w:cs="Consolas" w:eastAsia="Consolas" w:hAnsi="Consolas"/>
                <w:b w:val="0"/>
                <w:bCs w:val="0"/>
                <w:sz w:val="17"/>
                <w:szCs w:val="17"/>
                <w:rtl w:val="0"/>
              </w:rPr>
              <w:t xml:space="preserve">Mouse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D">
            <w:pPr>
              <w:rPr/>
            </w:pPr>
            <w:r w:rsidDel="00000000" w:rsidR="00000000" w:rsidRPr="00000000">
              <w:rPr>
                <w:rFonts w:ascii="Calibri" w:cs="Calibri" w:eastAsia="Calibri" w:hAnsi="Calibri"/>
                <w:b w:val="0"/>
                <w:bCs w:val="0"/>
                <w:sz w:val="19"/>
                <w:szCs w:val="19"/>
                <w:rtl w:val="0"/>
              </w:rPr>
              <w:t xml:space="preserve">Look</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AE">
            <w:pPr>
              <w:rPr/>
            </w:pPr>
            <w:r w:rsidDel="00000000" w:rsidR="00000000" w:rsidRPr="00000000">
              <w:rPr>
                <w:rFonts w:ascii="Consolas" w:cs="Consolas" w:eastAsia="Consolas" w:hAnsi="Consolas"/>
                <w:b w:val="0"/>
                <w:bCs w:val="0"/>
                <w:sz w:val="17"/>
                <w:szCs w:val="17"/>
                <w:rtl w:val="0"/>
              </w:rPr>
              <w:t xml:space="preserve">W A S 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AF">
            <w:pPr>
              <w:rPr/>
            </w:pPr>
            <w:r w:rsidDel="00000000" w:rsidR="00000000" w:rsidRPr="00000000">
              <w:rPr>
                <w:rFonts w:ascii="Calibri" w:cs="Calibri" w:eastAsia="Calibri" w:hAnsi="Calibri"/>
                <w:b w:val="0"/>
                <w:bCs w:val="0"/>
                <w:sz w:val="19"/>
                <w:szCs w:val="19"/>
                <w:rtl w:val="0"/>
              </w:rPr>
              <w:t xml:space="preserve">Move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B0">
            <w:pPr>
              <w:rPr/>
            </w:pPr>
            <w:r w:rsidDel="00000000" w:rsidR="00000000" w:rsidRPr="00000000">
              <w:rPr>
                <w:rFonts w:ascii="Consolas" w:cs="Consolas" w:eastAsia="Consolas" w:hAnsi="Consolas"/>
                <w:b w:val="0"/>
                <w:bCs w:val="0"/>
                <w:sz w:val="17"/>
                <w:szCs w:val="17"/>
                <w:rtl w:val="0"/>
              </w:rPr>
              <w:t xml:space="preserve">Q / 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B1">
            <w:pPr>
              <w:rPr/>
            </w:pPr>
            <w:r w:rsidDel="00000000" w:rsidR="00000000" w:rsidRPr="00000000">
              <w:rPr>
                <w:rFonts w:ascii="Calibri" w:cs="Calibri" w:eastAsia="Calibri" w:hAnsi="Calibri"/>
                <w:b w:val="0"/>
                <w:bCs w:val="0"/>
                <w:sz w:val="19"/>
                <w:szCs w:val="19"/>
                <w:rtl w:val="0"/>
              </w:rPr>
              <w:t xml:space="preserve">Straight down / up on the world axis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B2">
            <w:pPr>
              <w:rPr/>
            </w:pPr>
            <w:r w:rsidDel="00000000" w:rsidR="00000000" w:rsidRPr="00000000">
              <w:rPr>
                <w:rFonts w:ascii="Consolas" w:cs="Consolas" w:eastAsia="Consolas" w:hAnsi="Consolas"/>
                <w:b w:val="0"/>
                <w:bCs w:val="0"/>
                <w:sz w:val="17"/>
                <w:szCs w:val="17"/>
                <w:rtl w:val="0"/>
              </w:rPr>
              <w:t xml:space="preserve">Shift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B3">
            <w:pPr>
              <w:rPr/>
            </w:pPr>
            <w:r w:rsidDel="00000000" w:rsidR="00000000" w:rsidRPr="00000000">
              <w:rPr>
                <w:rFonts w:ascii="Calibri" w:cs="Calibri" w:eastAsia="Calibri" w:hAnsi="Calibri"/>
                <w:b w:val="0"/>
                <w:bCs w:val="0"/>
                <w:sz w:val="19"/>
                <w:szCs w:val="19"/>
                <w:rtl w:val="0"/>
              </w:rPr>
              <w:t xml:space="preserve">3× speed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B4">
            <w:pPr>
              <w:rPr/>
            </w:pPr>
            <w:r w:rsidDel="00000000" w:rsidR="00000000" w:rsidRPr="00000000">
              <w:rPr>
                <w:rFonts w:ascii="Consolas" w:cs="Consolas" w:eastAsia="Consolas" w:hAnsi="Consolas"/>
                <w:b w:val="0"/>
                <w:bCs w:val="0"/>
                <w:sz w:val="17"/>
                <w:szCs w:val="17"/>
                <w:rtl w:val="0"/>
              </w:rPr>
              <w:t xml:space="preserve">Wheel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B5">
            <w:pPr>
              <w:rPr/>
            </w:pPr>
            <w:r w:rsidDel="00000000" w:rsidR="00000000" w:rsidRPr="00000000">
              <w:rPr>
                <w:rFonts w:ascii="Calibri" w:cs="Calibri" w:eastAsia="Calibri" w:hAnsi="Calibri"/>
                <w:b w:val="0"/>
                <w:bCs w:val="0"/>
                <w:sz w:val="19"/>
                <w:szCs w:val="19"/>
                <w:rtl w:val="0"/>
              </w:rPr>
              <w:t xml:space="preserve">Trim fly speed</w:t>
            </w:r>
            <w:r w:rsidDel="00000000" w:rsidR="00000000" w:rsidRPr="00000000">
              <w:rPr>
                <w:rtl w:val="0"/>
              </w:rPr>
            </w:r>
          </w:p>
        </w:tc>
      </w:tr>
    </w:tbl>
    <w:p w:rsidR="00000000" w:rsidDel="00000000" w:rsidP="00000000" w:rsidRDefault="00000000" w:rsidRPr="00000000" w14:paraId="000000B6">
      <w:pPr>
        <w:spacing w:after="120" w:before="100" w:lineRule="auto"/>
        <w:rPr/>
      </w:pPr>
      <w:r w:rsidDel="00000000" w:rsidR="00000000" w:rsidRPr="00000000">
        <w:rPr>
          <w:rFonts w:ascii="Calibri" w:cs="Calibri" w:eastAsia="Calibri" w:hAnsi="Calibri"/>
          <w:sz w:val="21"/>
          <w:szCs w:val="21"/>
          <w:rtl w:val="0"/>
        </w:rPr>
        <w:t xml:space="preserve">The view cannot roll — up is pinned to world up every frame — and pitch stops just short of vertical. In 2D views the wheel zooms and middle-drag pans.</w:t>
      </w:r>
      <w:r w:rsidDel="00000000" w:rsidR="00000000" w:rsidRPr="00000000">
        <w:rPr>
          <w:rtl w:val="0"/>
        </w:rPr>
      </w:r>
    </w:p>
    <w:p w:rsidR="00000000" w:rsidDel="00000000" w:rsidP="00000000" w:rsidRDefault="00000000" w:rsidRPr="00000000" w14:paraId="000000B7">
      <w:pPr>
        <w:pStyle w:val="Heading2"/>
        <w:spacing w:after="120" w:before="240" w:lineRule="auto"/>
        <w:rPr/>
      </w:pPr>
      <w:r w:rsidDel="00000000" w:rsidR="00000000" w:rsidRPr="00000000">
        <w:rPr>
          <w:rtl w:val="0"/>
        </w:rPr>
        <w:t xml:space="preserve">Snapping</w:t>
      </w:r>
    </w:p>
    <w:p w:rsidR="00000000" w:rsidDel="00000000" w:rsidP="00000000" w:rsidRDefault="00000000" w:rsidRPr="00000000" w14:paraId="000000B8">
      <w:pPr>
        <w:spacing w:after="120" w:before="0" w:lineRule="auto"/>
        <w:rPr/>
      </w:pPr>
      <w:r w:rsidDel="00000000" w:rsidR="00000000" w:rsidRPr="00000000">
        <w:rPr>
          <w:rFonts w:ascii="Calibri" w:cs="Calibri" w:eastAsia="Calibri" w:hAnsi="Calibri"/>
          <w:sz w:val="21"/>
          <w:szCs w:val="21"/>
          <w:rtl w:val="0"/>
        </w:rPr>
        <w:t xml:space="preserve">Four independent toggles in the menu bar: Mov, Rot, Scl, Vtx. Step sizes are in the Set tab; rotation defaults to 15°. The [ and ] keys halve and double the grid.</w:t>
      </w:r>
      <w:r w:rsidDel="00000000" w:rsidR="00000000" w:rsidRPr="00000000">
        <w:rPr>
          <w:rtl w:val="0"/>
        </w:rPr>
      </w:r>
    </w:p>
    <w:p w:rsidR="00000000" w:rsidDel="00000000" w:rsidP="00000000" w:rsidRDefault="00000000" w:rsidRPr="00000000" w14:paraId="000000B9">
      <w:pPr>
        <w:pStyle w:val="Heading2"/>
        <w:spacing w:after="120" w:before="240" w:lineRule="auto"/>
        <w:rPr/>
      </w:pPr>
      <w:r w:rsidDel="00000000" w:rsidR="00000000" w:rsidRPr="00000000">
        <w:rPr>
          <w:rtl w:val="0"/>
        </w:rPr>
        <w:t xml:space="preserve">Projects</w:t>
      </w:r>
    </w:p>
    <w:p w:rsidR="00000000" w:rsidDel="00000000" w:rsidP="00000000" w:rsidRDefault="00000000" w:rsidRPr="00000000" w14:paraId="000000BA">
      <w:pPr>
        <w:spacing w:after="120" w:before="0" w:lineRule="auto"/>
        <w:rPr/>
      </w:pPr>
      <w:r w:rsidDel="00000000" w:rsidR="00000000" w:rsidRPr="00000000">
        <w:rPr>
          <w:rFonts w:ascii="Calibri" w:cs="Calibri" w:eastAsia="Calibri" w:hAnsi="Calibri"/>
          <w:sz w:val="21"/>
          <w:szCs w:val="21"/>
          <w:rtl w:val="0"/>
        </w:rPr>
        <w:t xml:space="preserve">Projects are the main way in. The manager opens before the editor; if none exists one called Untitled is created.</w:t>
      </w:r>
      <w:r w:rsidDel="00000000" w:rsidR="00000000" w:rsidRPr="00000000">
        <w:rPr>
          <w:rtl w:val="0"/>
        </w:rPr>
      </w:r>
    </w:p>
    <w:p w:rsidR="00000000" w:rsidDel="00000000" w:rsidP="00000000" w:rsidRDefault="00000000" w:rsidRPr="00000000" w14:paraId="000000BB">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projects/&lt;name&gt;/</w:t>
      </w:r>
      <w:r w:rsidDel="00000000" w:rsidR="00000000" w:rsidRPr="00000000">
        <w:rPr>
          <w:rtl w:val="0"/>
        </w:rPr>
      </w:r>
    </w:p>
    <w:p w:rsidR="00000000" w:rsidDel="00000000" w:rsidP="00000000" w:rsidRDefault="00000000" w:rsidRPr="00000000" w14:paraId="000000B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maps/       .mbsptz files; Save and Open default here</w:t>
      </w:r>
      <w:r w:rsidDel="00000000" w:rsidR="00000000" w:rsidRPr="00000000">
        <w:rPr>
          <w:rtl w:val="0"/>
        </w:rPr>
      </w:r>
    </w:p>
    <w:p w:rsidR="00000000" w:rsidDel="00000000" w:rsidP="00000000" w:rsidRDefault="00000000" w:rsidRPr="00000000" w14:paraId="000000B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exports/</w:t>
      </w:r>
      <w:r w:rsidDel="00000000" w:rsidR="00000000" w:rsidRPr="00000000">
        <w:rPr>
          <w:rtl w:val="0"/>
        </w:rPr>
      </w:r>
    </w:p>
    <w:p w:rsidR="00000000" w:rsidDel="00000000" w:rsidP="00000000" w:rsidRDefault="00000000" w:rsidRPr="00000000" w14:paraId="000000B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assets/</w:t>
      </w:r>
      <w:r w:rsidDel="00000000" w:rsidR="00000000" w:rsidRPr="00000000">
        <w:rPr>
          <w:rtl w:val="0"/>
        </w:rPr>
      </w:r>
    </w:p>
    <w:p w:rsidR="00000000" w:rsidDel="00000000" w:rsidP="00000000" w:rsidRDefault="00000000" w:rsidRPr="00000000" w14:paraId="000000B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models/</w:t>
      </w:r>
      <w:r w:rsidDel="00000000" w:rsidR="00000000" w:rsidRPr="00000000">
        <w:rPr>
          <w:rtl w:val="0"/>
        </w:rPr>
      </w:r>
    </w:p>
    <w:p w:rsidR="00000000" w:rsidDel="00000000" w:rsidP="00000000" w:rsidRDefault="00000000" w:rsidRPr="00000000" w14:paraId="000000C0">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textures/</w:t>
      </w:r>
      <w:r w:rsidDel="00000000" w:rsidR="00000000" w:rsidRPr="00000000">
        <w:rPr>
          <w:rtl w:val="0"/>
        </w:rPr>
      </w:r>
    </w:p>
    <w:p w:rsidR="00000000" w:rsidDel="00000000" w:rsidP="00000000" w:rsidRDefault="00000000" w:rsidRPr="00000000" w14:paraId="000000C1">
      <w:pPr>
        <w:spacing w:after="120" w:before="0" w:lineRule="auto"/>
        <w:rPr/>
      </w:pPr>
      <w:r w:rsidDel="00000000" w:rsidR="00000000" w:rsidRPr="00000000">
        <w:rPr>
          <w:rFonts w:ascii="Calibri" w:cs="Calibri" w:eastAsia="Calibri" w:hAnsi="Calibri"/>
          <w:sz w:val="21"/>
          <w:szCs w:val="21"/>
          <w:rtl w:val="0"/>
        </w:rPr>
        <w:t xml:space="preserve">Opening a project loads its most recently saved map automatically. Save and Open list only that project's maps, newest first. A filename containing a slash or a drive letter is treated as an absolute path, which is how you export elsewhere.</w:t>
      </w:r>
      <w:r w:rsidDel="00000000" w:rsidR="00000000" w:rsidRPr="00000000">
        <w:rPr>
          <w:rtl w:val="0"/>
        </w:rPr>
      </w:r>
    </w:p>
    <w:p w:rsidR="00000000" w:rsidDel="00000000" w:rsidP="00000000" w:rsidRDefault="00000000" w:rsidRPr="00000000" w14:paraId="000000C2">
      <w:pPr>
        <w:spacing w:after="120" w:before="0" w:lineRule="auto"/>
        <w:rPr/>
      </w:pPr>
      <w:r w:rsidDel="00000000" w:rsidR="00000000" w:rsidRPr="00000000">
        <w:rPr>
          <w:rFonts w:ascii="Calibri" w:cs="Calibri" w:eastAsia="Calibri" w:hAnsi="Calibri"/>
          <w:sz w:val="21"/>
          <w:szCs w:val="21"/>
          <w:rtl w:val="0"/>
        </w:rPr>
        <w:t xml:space="preserve">Autosave writes _autosave.mbsptz every two minutes when something has changed. If it is newer than every real save when you open the project, you are offered recovery. It is hidden from the Open dialog.</w:t>
      </w:r>
      <w:r w:rsidDel="00000000" w:rsidR="00000000" w:rsidRPr="00000000">
        <w:rPr>
          <w:rtl w:val="0"/>
        </w:rPr>
      </w:r>
    </w:p>
    <w:p w:rsidR="00000000" w:rsidDel="00000000" w:rsidP="00000000" w:rsidRDefault="00000000" w:rsidRPr="00000000" w14:paraId="000000C3">
      <w:pPr>
        <w:pStyle w:val="Heading2"/>
        <w:spacing w:after="120" w:before="240" w:lineRule="auto"/>
        <w:rPr/>
      </w:pPr>
      <w:r w:rsidDel="00000000" w:rsidR="00000000" w:rsidRPr="00000000">
        <w:rPr>
          <w:rtl w:val="0"/>
        </w:rPr>
        <w:t xml:space="preserve">Console</w:t>
      </w:r>
    </w:p>
    <w:p w:rsidR="00000000" w:rsidDel="00000000" w:rsidP="00000000" w:rsidRDefault="00000000" w:rsidRPr="00000000" w14:paraId="000000C4">
      <w:pPr>
        <w:spacing w:after="120" w:before="0" w:lineRule="auto"/>
        <w:rPr/>
      </w:pPr>
      <w:r w:rsidDel="00000000" w:rsidR="00000000" w:rsidRPr="00000000">
        <w:rPr>
          <w:rFonts w:ascii="Calibri" w:cs="Calibri" w:eastAsia="Calibri" w:hAnsi="Calibri"/>
          <w:sz w:val="21"/>
          <w:szCs w:val="21"/>
          <w:rtl w:val="0"/>
        </w:rPr>
        <w:t xml:space="preserve">Toggle from the menu bar. Captures both editor messages and raylib's own TraceLog output, so shader compile errors and driver warnings land here alongside your own actions. Filter by Editor / Info / Warn / Error, scroll with the wheel, Follow sticks to the newest line. Everything is also printed to stdout, so running from a terminal behaves normally.</w:t>
      </w:r>
      <w:r w:rsidDel="00000000" w:rsidR="00000000" w:rsidRPr="00000000">
        <w:rPr>
          <w:rtl w:val="0"/>
        </w:rPr>
      </w:r>
    </w:p>
    <w:p w:rsidR="00000000" w:rsidDel="00000000" w:rsidP="00000000" w:rsidRDefault="00000000" w:rsidRPr="00000000" w14:paraId="000000C5">
      <w:pPr>
        <w:spacing w:after="120" w:before="0" w:lineRule="auto"/>
        <w:rPr/>
      </w:pPr>
      <w:r w:rsidDel="00000000" w:rsidR="00000000" w:rsidRPr="00000000">
        <w:rPr>
          <w:rFonts w:ascii="Calibri" w:cs="Calibri" w:eastAsia="Calibri" w:hAnsi="Calibri"/>
          <w:b w:val="1"/>
          <w:bCs w:val="1"/>
          <w:sz w:val="21"/>
          <w:szCs w:val="21"/>
          <w:rtl w:val="0"/>
        </w:rPr>
        <w:t xml:space="preserve">If the render window looks wrong, check here first.</w:t>
      </w:r>
      <w:r w:rsidDel="00000000" w:rsidR="00000000" w:rsidRPr="00000000">
        <w:rPr>
          <w:rtl w:val="0"/>
        </w:rPr>
      </w:r>
    </w:p>
    <w:p w:rsidR="00000000" w:rsidDel="00000000" w:rsidP="00000000" w:rsidRDefault="00000000" w:rsidRPr="00000000" w14:paraId="000000C6">
      <w:pPr>
        <w:pStyle w:val="Heading2"/>
        <w:spacing w:after="120" w:before="240" w:lineRule="auto"/>
        <w:rPr/>
      </w:pPr>
      <w:r w:rsidDel="00000000" w:rsidR="00000000" w:rsidRPr="00000000">
        <w:rPr>
          <w:rtl w:val="0"/>
        </w:rPr>
        <w:t xml:space="preserve">Mod tools</w:t>
      </w:r>
    </w:p>
    <w:p w:rsidR="00000000" w:rsidDel="00000000" w:rsidP="00000000" w:rsidRDefault="00000000" w:rsidRPr="00000000" w14:paraId="000000C7">
      <w:pPr>
        <w:spacing w:after="120" w:before="0" w:lineRule="auto"/>
        <w:rPr/>
      </w:pPr>
      <w:r w:rsidDel="00000000" w:rsidR="00000000" w:rsidRPr="00000000">
        <w:rPr>
          <w:rFonts w:ascii="Calibri" w:cs="Calibri" w:eastAsia="Calibri" w:hAnsi="Calibri"/>
          <w:sz w:val="21"/>
          <w:szCs w:val="21"/>
          <w:rtl w:val="0"/>
        </w:rPr>
        <w:t xml:space="preserve">Mods add buttons under MODS in the left column. There are two kinds:</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Command tools — Declared with tool= in the manifest. They fire once per click and return you to whatever you were doing. Each run is a single undo step.</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Mode tools — Declared with mode=. Clicking one makes it the SELECTED tool, exactly like Select or Clip: it stays highlighted and its script runs every frame until you pick something else. These can read the keyboard and mouse, so they behave like built-in tools.</w:t>
      </w:r>
    </w:p>
    <w:p w:rsidR="00000000" w:rsidDel="00000000" w:rsidP="00000000" w:rsidRDefault="00000000" w:rsidRPr="00000000" w14:paraId="000000CA">
      <w:pPr>
        <w:spacing w:after="120" w:before="100" w:lineRule="auto"/>
        <w:rPr/>
      </w:pPr>
      <w:r w:rsidDel="00000000" w:rsidR="00000000" w:rsidRPr="00000000">
        <w:rPr>
          <w:rFonts w:ascii="Calibri" w:cs="Calibri" w:eastAsia="Calibri" w:hAnsi="Calibri"/>
          <w:sz w:val="21"/>
          <w:szCs w:val="21"/>
          <w:rtl w:val="0"/>
        </w:rPr>
        <w:t xml:space="preserve">A mode tool asks for its own undo steps with mod.pushundo, because pushing one every frame would fill the history in seconds. It can also stand itself down with mod.exit.</w:t>
      </w:r>
      <w:r w:rsidDel="00000000" w:rsidR="00000000" w:rsidRPr="00000000">
        <w:rPr>
          <w:rtl w:val="0"/>
        </w:rPr>
      </w:r>
    </w:p>
    <w:p w:rsidR="00000000" w:rsidDel="00000000" w:rsidP="00000000" w:rsidRDefault="00000000" w:rsidRPr="00000000" w14:paraId="000000CB">
      <w:pPr>
        <w:pStyle w:val="Heading2"/>
        <w:spacing w:after="120" w:before="240" w:lineRule="auto"/>
        <w:rPr/>
      </w:pPr>
      <w:r w:rsidDel="00000000" w:rsidR="00000000" w:rsidRPr="00000000">
        <w:rPr>
          <w:rtl w:val="0"/>
        </w:rPr>
        <w:t xml:space="preserve">Diagnostics</w:t>
      </w:r>
    </w:p>
    <w:p w:rsidR="00000000" w:rsidDel="00000000" w:rsidP="00000000" w:rsidRDefault="00000000" w:rsidRPr="00000000" w14:paraId="000000CC">
      <w:pPr>
        <w:spacing w:after="120" w:before="0" w:lineRule="auto"/>
        <w:rPr/>
      </w:pPr>
      <w:r w:rsidDel="00000000" w:rsidR="00000000" w:rsidRPr="00000000">
        <w:rPr>
          <w:rFonts w:ascii="Calibri" w:cs="Calibri" w:eastAsia="Calibri" w:hAnsi="Calibri"/>
          <w:sz w:val="21"/>
          <w:szCs w:val="21"/>
          <w:rtl w:val="0"/>
        </w:rPr>
        <w:t xml:space="preserve">Alt+P runs Check For Problems: bent (non-planar) faces, degenerate faces, coincident vertices, orphaned vertices and empty brushes. Auto-Fix All welds duplicates and recomputes winding.</w:t>
      </w:r>
      <w:r w:rsidDel="00000000" w:rsidR="00000000" w:rsidRPr="00000000">
        <w:rPr>
          <w:rtl w:val="0"/>
        </w:rPr>
      </w:r>
    </w:p>
    <w:p w:rsidR="00000000" w:rsidDel="00000000" w:rsidP="00000000" w:rsidRDefault="00000000" w:rsidRPr="00000000" w14:paraId="000000CD">
      <w:pPr>
        <w:spacing w:after="120" w:before="0" w:lineRule="auto"/>
        <w:rPr/>
      </w:pPr>
      <w:r w:rsidDel="00000000" w:rsidR="00000000" w:rsidRPr="00000000">
        <w:rPr>
          <w:rFonts w:ascii="Calibri" w:cs="Calibri" w:eastAsia="Calibri" w:hAnsi="Calibri"/>
          <w:sz w:val="21"/>
          <w:szCs w:val="21"/>
          <w:rtl w:val="0"/>
        </w:rPr>
        <w:t xml:space="preserve">Bent faces come from free vertex editing. Fix them by splitting the face along a diagonal (Ctrl+F), or use the Clip tool instead.</w:t>
      </w:r>
      <w:r w:rsidDel="00000000" w:rsidR="00000000" w:rsidRPr="00000000">
        <w:rPr>
          <w:rtl w:val="0"/>
        </w:rPr>
      </w:r>
    </w:p>
    <w:p w:rsidR="00000000" w:rsidDel="00000000" w:rsidP="00000000" w:rsidRDefault="00000000" w:rsidRPr="00000000" w14:paraId="000000CE">
      <w:pPr>
        <w:pStyle w:val="Heading2"/>
        <w:spacing w:after="120" w:before="240" w:lineRule="auto"/>
        <w:rPr/>
      </w:pPr>
      <w:r w:rsidDel="00000000" w:rsidR="00000000" w:rsidRPr="00000000">
        <w:rPr>
          <w:rtl w:val="0"/>
        </w:rPr>
        <w:t xml:space="preserve">File layout</w:t>
      </w:r>
    </w:p>
    <w:p w:rsidR="00000000" w:rsidDel="00000000" w:rsidP="00000000" w:rsidRDefault="00000000" w:rsidRPr="00000000" w14:paraId="000000CF">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&lt;executable&gt;/</w:t>
      </w:r>
      <w:r w:rsidDel="00000000" w:rsidR="00000000" w:rsidRPr="00000000">
        <w:rPr>
          <w:rtl w:val="0"/>
        </w:rPr>
      </w:r>
    </w:p>
    <w:p w:rsidR="00000000" w:rsidDel="00000000" w:rsidP="00000000" w:rsidRDefault="00000000" w:rsidRPr="00000000" w14:paraId="000000D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mods/                 global mods, one subfolder each</w:t>
      </w:r>
      <w:r w:rsidDel="00000000" w:rsidR="00000000" w:rsidRPr="00000000">
        <w:rPr>
          <w:rtl w:val="0"/>
        </w:rPr>
      </w:r>
    </w:p>
    <w:p w:rsidR="00000000" w:rsidDel="00000000" w:rsidP="00000000" w:rsidRDefault="00000000" w:rsidRPr="00000000" w14:paraId="000000D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projects/             all projects</w:t>
      </w:r>
      <w:r w:rsidDel="00000000" w:rsidR="00000000" w:rsidRPr="00000000">
        <w:rPr>
          <w:rtl w:val="0"/>
        </w:rPr>
      </w:r>
    </w:p>
    <w:p w:rsidR="00000000" w:rsidDel="00000000" w:rsidP="00000000" w:rsidRDefault="00000000" w:rsidRPr="00000000" w14:paraId="000000D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resources/</w:t>
      </w:r>
      <w:r w:rsidDel="00000000" w:rsidR="00000000" w:rsidRPr="00000000">
        <w:rPr>
          <w:rtl w:val="0"/>
        </w:rPr>
      </w:r>
    </w:p>
    <w:p w:rsidR="00000000" w:rsidDel="00000000" w:rsidP="00000000" w:rsidRDefault="00000000" w:rsidRPr="00000000" w14:paraId="000000D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shaders/            lighting.vs/.fs, depth.vs/.fs,</w:t>
      </w:r>
      <w:r w:rsidDel="00000000" w:rsidR="00000000" w:rsidRPr="00000000">
        <w:rPr>
          <w:rtl w:val="0"/>
        </w:rPr>
      </w:r>
    </w:p>
    <w:p w:rsidR="00000000" w:rsidDel="00000000" w:rsidP="00000000" w:rsidRDefault="00000000" w:rsidRPr="00000000" w14:paraId="000000D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fullscreen.vs, ssao.fs, blur.fs</w:t>
      </w:r>
      <w:r w:rsidDel="00000000" w:rsidR="00000000" w:rsidRPr="00000000">
        <w:rPr>
          <w:rtl w:val="0"/>
        </w:rPr>
      </w:r>
    </w:p>
    <w:p w:rsidR="00000000" w:rsidDel="00000000" w:rsidP="00000000" w:rsidRDefault="00000000" w:rsidRPr="00000000" w14:paraId="000000D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icons/              light.png, light_spot.png, light_env.png,</w:t>
      </w:r>
      <w:r w:rsidDel="00000000" w:rsidR="00000000" w:rsidRPr="00000000">
        <w:rPr>
          <w:rtl w:val="0"/>
        </w:rPr>
      </w:r>
    </w:p>
    <w:p w:rsidR="00000000" w:rsidDel="00000000" w:rsidP="00000000" w:rsidRDefault="00000000" w:rsidRPr="00000000" w14:paraId="000000D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physics.png, player_start.png, entity.png</w:t>
      </w:r>
      <w:r w:rsidDel="00000000" w:rsidR="00000000" w:rsidRPr="00000000">
        <w:rPr>
          <w:rtl w:val="0"/>
        </w:rPr>
      </w:r>
    </w:p>
    <w:p w:rsidR="00000000" w:rsidDel="00000000" w:rsidP="00000000" w:rsidRDefault="00000000" w:rsidRPr="00000000" w14:paraId="000000D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startup/            splash.png, splash.wav (both optional)</w:t>
      </w:r>
      <w:r w:rsidDel="00000000" w:rsidR="00000000" w:rsidRPr="00000000">
        <w:rPr>
          <w:rtl w:val="0"/>
        </w:rPr>
      </w:r>
    </w:p>
    <w:p w:rsidR="00000000" w:rsidDel="00000000" w:rsidP="00000000" w:rsidRDefault="00000000" w:rsidRPr="00000000" w14:paraId="000000D8">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assets/               fallback models/ and textures/</w:t>
      </w:r>
      <w:r w:rsidDel="00000000" w:rsidR="00000000" w:rsidRPr="00000000">
        <w:rPr>
          <w:rtl w:val="0"/>
        </w:rPr>
      </w:r>
    </w:p>
    <w:p w:rsidR="00000000" w:rsidDel="00000000" w:rsidP="00000000" w:rsidRDefault="00000000" w:rsidRPr="00000000" w14:paraId="000000D9">
      <w:pPr>
        <w:spacing w:after="120" w:before="0" w:lineRule="auto"/>
        <w:rPr/>
      </w:pPr>
      <w:r w:rsidDel="00000000" w:rsidR="00000000" w:rsidRPr="00000000">
        <w:rPr>
          <w:rFonts w:ascii="Calibri" w:cs="Calibri" w:eastAsia="Calibri" w:hAnsi="Calibri"/>
          <w:sz w:val="21"/>
          <w:szCs w:val="21"/>
          <w:rtl w:val="0"/>
        </w:rPr>
        <w:t xml:space="preserve">Shaders are #version 330. If they fail to compile the editor falls back to CPU shading and says so in the Set tab — check the Console for the compiler output.</w:t>
      </w:r>
      <w:r w:rsidDel="00000000" w:rsidR="00000000" w:rsidRPr="00000000">
        <w:rPr>
          <w:rtl w:val="0"/>
        </w:rPr>
      </w:r>
    </w:p>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1"/>
        <w:spacing w:after="120" w:before="240" w:lineRule="auto"/>
        <w:rPr/>
      </w:pPr>
      <w:r w:rsidDel="00000000" w:rsidR="00000000" w:rsidRPr="00000000">
        <w:rPr>
          <w:rtl w:val="0"/>
        </w:rPr>
        <w:t xml:space="preserve">Part 2 — Modding Reference</w:t>
      </w:r>
    </w:p>
    <w:p w:rsidR="00000000" w:rsidDel="00000000" w:rsidP="00000000" w:rsidRDefault="00000000" w:rsidRPr="00000000" w14:paraId="000000DC">
      <w:pPr>
        <w:pStyle w:val="Heading2"/>
        <w:spacing w:after="120" w:before="240" w:lineRule="auto"/>
        <w:rPr/>
      </w:pPr>
      <w:r w:rsidDel="00000000" w:rsidR="00000000" w:rsidRPr="00000000">
        <w:rPr>
          <w:rtl w:val="0"/>
        </w:rPr>
        <w:t xml:space="preserve">Where mods live</w:t>
      </w:r>
    </w:p>
    <w:p w:rsidR="00000000" w:rsidDel="00000000" w:rsidP="00000000" w:rsidRDefault="00000000" w:rsidRPr="00000000" w14:paraId="000000DD">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&lt;folder containing spade_editor.exe&gt;/</w:t>
      </w:r>
      <w:r w:rsidDel="00000000" w:rsidR="00000000" w:rsidRPr="00000000">
        <w:rPr>
          <w:rtl w:val="0"/>
        </w:rPr>
      </w:r>
    </w:p>
    <w:p w:rsidR="00000000" w:rsidDel="00000000" w:rsidP="00000000" w:rsidRDefault="00000000" w:rsidRPr="00000000" w14:paraId="000000D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mods/</w:t>
      </w:r>
      <w:r w:rsidDel="00000000" w:rsidR="00000000" w:rsidRPr="00000000">
        <w:rPr>
          <w:rtl w:val="0"/>
        </w:rPr>
      </w:r>
    </w:p>
    <w:p w:rsidR="00000000" w:rsidDel="00000000" w:rsidP="00000000" w:rsidRDefault="00000000" w:rsidRPr="00000000" w14:paraId="000000D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my_mod/</w:t>
      </w:r>
      <w:r w:rsidDel="00000000" w:rsidR="00000000" w:rsidRPr="00000000">
        <w:rPr>
          <w:rtl w:val="0"/>
        </w:rPr>
      </w:r>
    </w:p>
    <w:p w:rsidR="00000000" w:rsidDel="00000000" w:rsidP="00000000" w:rsidRDefault="00000000" w:rsidRPr="00000000" w14:paraId="000000E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mod.txt          &lt;- required</w:t>
      </w:r>
      <w:r w:rsidDel="00000000" w:rsidR="00000000" w:rsidRPr="00000000">
        <w:rPr>
          <w:rtl w:val="0"/>
        </w:rPr>
      </w:r>
    </w:p>
    <w:p w:rsidR="00000000" w:rsidDel="00000000" w:rsidP="00000000" w:rsidRDefault="00000000" w:rsidRPr="00000000" w14:paraId="000000E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something.asm</w:t>
      </w:r>
      <w:r w:rsidDel="00000000" w:rsidR="00000000" w:rsidRPr="00000000">
        <w:rPr>
          <w:rtl w:val="0"/>
        </w:rPr>
      </w:r>
    </w:p>
    <w:p w:rsidR="00000000" w:rsidDel="00000000" w:rsidP="00000000" w:rsidRDefault="00000000" w:rsidRPr="00000000" w14:paraId="000000E2">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another.asm</w:t>
      </w:r>
      <w:r w:rsidDel="00000000" w:rsidR="00000000" w:rsidRPr="00000000">
        <w:rPr>
          <w:rtl w:val="0"/>
        </w:rPr>
      </w:r>
    </w:p>
    <w:p w:rsidR="00000000" w:rsidDel="00000000" w:rsidP="00000000" w:rsidRDefault="00000000" w:rsidRPr="00000000" w14:paraId="000000E3">
      <w:pPr>
        <w:spacing w:after="120" w:before="0" w:lineRule="auto"/>
        <w:rPr/>
      </w:pPr>
      <w:r w:rsidDel="00000000" w:rsidR="00000000" w:rsidRPr="00000000">
        <w:rPr>
          <w:rFonts w:ascii="Calibri" w:cs="Calibri" w:eastAsia="Calibri" w:hAnsi="Calibri"/>
          <w:sz w:val="21"/>
          <w:szCs w:val="21"/>
          <w:rtl w:val="0"/>
        </w:rPr>
        <w:t xml:space="preserve">Mods are global, not per project: one mods/ folder next to the executable, one subfolder per mod. Loose .asm files sitting directly in mods/ are ignored — the scanner only looks at subfolders, and only ones containing a mod.txt.</w:t>
      </w:r>
      <w:r w:rsidDel="00000000" w:rsidR="00000000" w:rsidRPr="00000000">
        <w:rPr>
          <w:rtl w:val="0"/>
        </w:rPr>
      </w:r>
    </w:p>
    <w:p w:rsidR="00000000" w:rsidDel="00000000" w:rsidP="00000000" w:rsidRDefault="00000000" w:rsidRPr="00000000" w14:paraId="000000E4">
      <w:pPr>
        <w:spacing w:after="120" w:before="0" w:lineRule="auto"/>
        <w:rPr/>
      </w:pPr>
      <w:r w:rsidDel="00000000" w:rsidR="00000000" w:rsidRPr="00000000">
        <w:rPr>
          <w:rFonts w:ascii="Calibri" w:cs="Calibri" w:eastAsia="Calibri" w:hAnsi="Calibri"/>
          <w:sz w:val="21"/>
          <w:szCs w:val="21"/>
          <w:rtl w:val="0"/>
        </w:rPr>
        <w:t xml:space="preserve">Mods are scanned at startup. Mods tab → Reload Mods rescans without restarting.</w:t>
      </w:r>
      <w:r w:rsidDel="00000000" w:rsidR="00000000" w:rsidRPr="00000000">
        <w:rPr>
          <w:rtl w:val="0"/>
        </w:rPr>
      </w:r>
    </w:p>
    <w:p w:rsidR="00000000" w:rsidDel="00000000" w:rsidP="00000000" w:rsidRDefault="00000000" w:rsidRPr="00000000" w14:paraId="000000E5">
      <w:pPr>
        <w:pStyle w:val="Heading2"/>
        <w:spacing w:after="120" w:before="240" w:lineRule="auto"/>
        <w:rPr/>
      </w:pPr>
      <w:r w:rsidDel="00000000" w:rsidR="00000000" w:rsidRPr="00000000">
        <w:rPr>
          <w:rtl w:val="0"/>
        </w:rPr>
        <w:t xml:space="preserve">The manifest</w:t>
      </w:r>
    </w:p>
    <w:p w:rsidR="00000000" w:rsidDel="00000000" w:rsidP="00000000" w:rsidRDefault="00000000" w:rsidRPr="00000000" w14:paraId="000000E6">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name   = Example Pack</w:t>
      </w:r>
      <w:r w:rsidDel="00000000" w:rsidR="00000000" w:rsidRPr="00000000">
        <w:rPr>
          <w:rtl w:val="0"/>
        </w:rPr>
      </w:r>
    </w:p>
    <w:p w:rsidR="00000000" w:rsidDel="00000000" w:rsidP="00000000" w:rsidRDefault="00000000" w:rsidRPr="00000000" w14:paraId="000000E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author = your name</w:t>
      </w:r>
      <w:r w:rsidDel="00000000" w:rsidR="00000000" w:rsidRPr="00000000">
        <w:rPr>
          <w:rtl w:val="0"/>
        </w:rPr>
      </w:r>
    </w:p>
    <w:p w:rsidR="00000000" w:rsidDel="00000000" w:rsidP="00000000" w:rsidRDefault="00000000" w:rsidRPr="00000000" w14:paraId="000000E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E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tool = fires once per click</w:t>
      </w:r>
      <w:r w:rsidDel="00000000" w:rsidR="00000000" w:rsidRPr="00000000">
        <w:rPr>
          <w:rtl w:val="0"/>
        </w:rPr>
      </w:r>
    </w:p>
    <w:p w:rsidR="00000000" w:rsidDel="00000000" w:rsidP="00000000" w:rsidRDefault="00000000" w:rsidRPr="00000000" w14:paraId="000000E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tool = Pillar Row | pillars.asm | Place a row of 6 pillars</w:t>
      </w:r>
      <w:r w:rsidDel="00000000" w:rsidR="00000000" w:rsidRPr="00000000">
        <w:rPr>
          <w:rtl w:val="0"/>
        </w:rPr>
      </w:r>
    </w:p>
    <w:p w:rsidR="00000000" w:rsidDel="00000000" w:rsidP="00000000" w:rsidRDefault="00000000" w:rsidRPr="00000000" w14:paraId="000000E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tool = Scatter    | scatter.asm | Scatter cubes around the selection</w:t>
      </w:r>
      <w:r w:rsidDel="00000000" w:rsidR="00000000" w:rsidRPr="00000000">
        <w:rPr>
          <w:rtl w:val="0"/>
        </w:rPr>
      </w:r>
    </w:p>
    <w:p w:rsidR="00000000" w:rsidDel="00000000" w:rsidP="00000000" w:rsidRDefault="00000000" w:rsidRPr="00000000" w14:paraId="000000E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E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mode = becomes the SELECTED tool and runs every frame</w:t>
      </w:r>
      <w:r w:rsidDel="00000000" w:rsidR="00000000" w:rsidRPr="00000000">
        <w:rPr>
          <w:rtl w:val="0"/>
        </w:rPr>
      </w:r>
    </w:p>
    <w:p w:rsidR="00000000" w:rsidDel="00000000" w:rsidP="00000000" w:rsidRDefault="00000000" w:rsidRPr="00000000" w14:paraId="000000EE">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mode = Paint Cubes | paint.asm | Click in a 2D view to drop cubes</w:t>
      </w:r>
      <w:r w:rsidDel="00000000" w:rsidR="00000000" w:rsidRPr="00000000">
        <w:rPr>
          <w:rtl w:val="0"/>
        </w:rPr>
      </w:r>
    </w:p>
    <w:p w:rsidR="00000000" w:rsidDel="00000000" w:rsidP="00000000" w:rsidRDefault="00000000" w:rsidRPr="00000000" w14:paraId="000000EF">
      <w:pPr>
        <w:spacing w:after="120" w:before="0" w:lineRule="auto"/>
        <w:rPr/>
      </w:pPr>
      <w:r w:rsidDel="00000000" w:rsidR="00000000" w:rsidRPr="00000000">
        <w:rPr>
          <w:rFonts w:ascii="Calibri" w:cs="Calibri" w:eastAsia="Calibri" w:hAnsi="Calibri"/>
          <w:sz w:val="21"/>
          <w:szCs w:val="21"/>
          <w:rtl w:val="0"/>
        </w:rPr>
        <w:t xml:space="preserve">One key = value per line. # and ; start comments. CRLF and LF both work. Limits: 16 mods, 12 tools each, 2048 instructions and 64 variables per script.</w:t>
      </w:r>
      <w:r w:rsidDel="00000000" w:rsidR="00000000" w:rsidRPr="00000000">
        <w:rPr>
          <w:rtl w:val="0"/>
        </w:rPr>
      </w:r>
    </w:p>
    <w:p w:rsidR="00000000" w:rsidDel="00000000" w:rsidP="00000000" w:rsidRDefault="00000000" w:rsidRPr="00000000" w14:paraId="000000F0">
      <w:pPr>
        <w:spacing w:after="120" w:before="120" w:lineRule="auto"/>
        <w:rPr/>
      </w:pPr>
      <w:r w:rsidDel="00000000" w:rsidR="00000000" w:rsidRPr="00000000">
        <w:rPr>
          <w:rFonts w:ascii="Calibri" w:cs="Calibri" w:eastAsia="Calibri" w:hAnsi="Calibri"/>
          <w:b w:val="1"/>
          <w:bCs w:val="1"/>
          <w:sz w:val="21"/>
          <w:szCs w:val="21"/>
          <w:rtl w:val="0"/>
        </w:rPr>
        <w:t xml:space="preserve">tool versus mode</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3400"/>
        <w:gridCol w:w="3760"/>
        <w:tblGridChange w:id="0">
          <w:tblGrid>
            <w:gridCol w:w="2200"/>
            <w:gridCol w:w="3400"/>
            <w:gridCol w:w="37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0F1">
            <w:pPr>
              <w:rPr/>
            </w:pP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F2">
            <w:pPr>
              <w:rPr/>
            </w:pPr>
            <w:r w:rsidDel="00000000" w:rsidR="00000000" w:rsidRPr="00000000">
              <w:rPr>
                <w:rFonts w:ascii="Calibri" w:cs="Calibri" w:eastAsia="Calibri" w:hAnsi="Calibri"/>
                <w:b w:val="1"/>
                <w:bCs w:val="1"/>
                <w:sz w:val="19"/>
                <w:szCs w:val="19"/>
                <w:rtl w:val="0"/>
              </w:rPr>
              <w:t xml:space="preserve">tool =</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0F3">
            <w:pPr>
              <w:rPr/>
            </w:pPr>
            <w:r w:rsidDel="00000000" w:rsidR="00000000" w:rsidRPr="00000000">
              <w:rPr>
                <w:rFonts w:ascii="Calibri" w:cs="Calibri" w:eastAsia="Calibri" w:hAnsi="Calibri"/>
                <w:b w:val="1"/>
                <w:bCs w:val="1"/>
                <w:sz w:val="19"/>
                <w:szCs w:val="19"/>
                <w:rtl w:val="0"/>
              </w:rPr>
              <w:t xml:space="preserve">mode =</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F4">
            <w:pPr>
              <w:rPr/>
            </w:pPr>
            <w:r w:rsidDel="00000000" w:rsidR="00000000" w:rsidRPr="00000000">
              <w:rPr>
                <w:rFonts w:ascii="Calibri" w:cs="Calibri" w:eastAsia="Calibri" w:hAnsi="Calibri"/>
                <w:b w:val="0"/>
                <w:bCs w:val="0"/>
                <w:sz w:val="19"/>
                <w:szCs w:val="19"/>
                <w:rtl w:val="0"/>
              </w:rPr>
              <w:t xml:space="preserve">Button behaves as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5">
            <w:pPr>
              <w:rPr/>
            </w:pPr>
            <w:r w:rsidDel="00000000" w:rsidR="00000000" w:rsidRPr="00000000">
              <w:rPr>
                <w:rFonts w:ascii="Calibri" w:cs="Calibri" w:eastAsia="Calibri" w:hAnsi="Calibri"/>
                <w:b w:val="0"/>
                <w:bCs w:val="0"/>
                <w:sz w:val="19"/>
                <w:szCs w:val="19"/>
                <w:rtl w:val="0"/>
              </w:rPr>
              <w:t xml:space="preserve">Push button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6">
            <w:pPr>
              <w:rPr/>
            </w:pPr>
            <w:r w:rsidDel="00000000" w:rsidR="00000000" w:rsidRPr="00000000">
              <w:rPr>
                <w:rFonts w:ascii="Calibri" w:cs="Calibri" w:eastAsia="Calibri" w:hAnsi="Calibri"/>
                <w:b w:val="0"/>
                <w:bCs w:val="0"/>
                <w:sz w:val="19"/>
                <w:szCs w:val="19"/>
                <w:rtl w:val="0"/>
              </w:rPr>
              <w:t xml:space="preserve">Toggle, stays lit while selected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F7">
            <w:pPr>
              <w:rPr/>
            </w:pPr>
            <w:r w:rsidDel="00000000" w:rsidR="00000000" w:rsidRPr="00000000">
              <w:rPr>
                <w:rFonts w:ascii="Calibri" w:cs="Calibri" w:eastAsia="Calibri" w:hAnsi="Calibri"/>
                <w:b w:val="0"/>
                <w:bCs w:val="0"/>
                <w:sz w:val="19"/>
                <w:szCs w:val="19"/>
                <w:rtl w:val="0"/>
              </w:rPr>
              <w:t xml:space="preserve">Script runs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8">
            <w:pPr>
              <w:rPr/>
            </w:pPr>
            <w:r w:rsidDel="00000000" w:rsidR="00000000" w:rsidRPr="00000000">
              <w:rPr>
                <w:rFonts w:ascii="Calibri" w:cs="Calibri" w:eastAsia="Calibri" w:hAnsi="Calibri"/>
                <w:b w:val="0"/>
                <w:bCs w:val="0"/>
                <w:sz w:val="19"/>
                <w:szCs w:val="19"/>
                <w:rtl w:val="0"/>
              </w:rPr>
              <w:t xml:space="preserve">Once per click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9">
            <w:pPr>
              <w:rPr/>
            </w:pPr>
            <w:r w:rsidDel="00000000" w:rsidR="00000000" w:rsidRPr="00000000">
              <w:rPr>
                <w:rFonts w:ascii="Calibri" w:cs="Calibri" w:eastAsia="Calibri" w:hAnsi="Calibri"/>
                <w:b w:val="0"/>
                <w:bCs w:val="0"/>
                <w:sz w:val="19"/>
                <w:szCs w:val="19"/>
                <w:rtl w:val="0"/>
              </w:rPr>
              <w:t xml:space="preserve">Every frame while selected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FA">
            <w:pPr>
              <w:rPr/>
            </w:pPr>
            <w:r w:rsidDel="00000000" w:rsidR="00000000" w:rsidRPr="00000000">
              <w:rPr>
                <w:rFonts w:ascii="Calibri" w:cs="Calibri" w:eastAsia="Calibri" w:hAnsi="Calibri"/>
                <w:b w:val="0"/>
                <w:bCs w:val="0"/>
                <w:sz w:val="19"/>
                <w:szCs w:val="19"/>
                <w:rtl w:val="0"/>
              </w:rPr>
              <w:t xml:space="preserve">Undo</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B">
            <w:pPr>
              <w:rPr/>
            </w:pPr>
            <w:r w:rsidDel="00000000" w:rsidR="00000000" w:rsidRPr="00000000">
              <w:rPr>
                <w:rFonts w:ascii="Calibri" w:cs="Calibri" w:eastAsia="Calibri" w:hAnsi="Calibri"/>
                <w:b w:val="0"/>
                <w:bCs w:val="0"/>
                <w:sz w:val="19"/>
                <w:szCs w:val="19"/>
                <w:rtl w:val="0"/>
              </w:rPr>
              <w:t xml:space="preserve">Pushed automatically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C">
            <w:pPr>
              <w:rPr/>
            </w:pPr>
            <w:r w:rsidDel="00000000" w:rsidR="00000000" w:rsidRPr="00000000">
              <w:rPr>
                <w:rFonts w:ascii="Calibri" w:cs="Calibri" w:eastAsia="Calibri" w:hAnsi="Calibri"/>
                <w:b w:val="0"/>
                <w:bCs w:val="0"/>
                <w:sz w:val="19"/>
                <w:szCs w:val="19"/>
                <w:rtl w:val="0"/>
              </w:rPr>
              <w:t xml:space="preserve">Script calls mod.pushundo when it edits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0FD">
            <w:pPr>
              <w:rPr/>
            </w:pPr>
            <w:r w:rsidDel="00000000" w:rsidR="00000000" w:rsidRPr="00000000">
              <w:rPr>
                <w:rFonts w:ascii="Calibri" w:cs="Calibri" w:eastAsia="Calibri" w:hAnsi="Calibri"/>
                <w:b w:val="0"/>
                <w:bCs w:val="0"/>
                <w:sz w:val="19"/>
                <w:szCs w:val="19"/>
                <w:rtl w:val="0"/>
              </w:rPr>
              <w:t xml:space="preserve">Typical use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E">
            <w:pPr>
              <w:rPr/>
            </w:pPr>
            <w:r w:rsidDel="00000000" w:rsidR="00000000" w:rsidRPr="00000000">
              <w:rPr>
                <w:rFonts w:ascii="Calibri" w:cs="Calibri" w:eastAsia="Calibri" w:hAnsi="Calibri"/>
                <w:b w:val="0"/>
                <w:bCs w:val="0"/>
                <w:sz w:val="19"/>
                <w:szCs w:val="19"/>
                <w:rtl w:val="0"/>
              </w:rPr>
              <w:t xml:space="preserve">A command: scatter, taper, generate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0FF">
            <w:pPr>
              <w:rPr/>
            </w:pPr>
            <w:r w:rsidDel="00000000" w:rsidR="00000000" w:rsidRPr="00000000">
              <w:rPr>
                <w:rFonts w:ascii="Calibri" w:cs="Calibri" w:eastAsia="Calibri" w:hAnsi="Calibri"/>
                <w:b w:val="0"/>
                <w:bCs w:val="0"/>
                <w:sz w:val="19"/>
                <w:szCs w:val="19"/>
                <w:rtl w:val="0"/>
              </w:rPr>
              <w:t xml:space="preserve">A tool: paint, drag, place with the mouse</w:t>
            </w:r>
            <w:r w:rsidDel="00000000" w:rsidR="00000000" w:rsidRPr="00000000">
              <w:rPr>
                <w:rtl w:val="0"/>
              </w:rPr>
            </w:r>
          </w:p>
        </w:tc>
      </w:tr>
    </w:tbl>
    <w:p w:rsidR="00000000" w:rsidDel="00000000" w:rsidP="00000000" w:rsidRDefault="00000000" w:rsidRPr="00000000" w14:paraId="00000100">
      <w:pPr>
        <w:spacing w:after="120" w:before="0" w:lineRule="auto"/>
        <w:rPr/>
      </w:pPr>
      <w:r w:rsidDel="00000000" w:rsidR="00000000" w:rsidRPr="00000000">
        <w:rPr>
          <w:rFonts w:ascii="Calibri" w:cs="Calibri" w:eastAsia="Calibri" w:hAnsi="Calibri"/>
          <w:sz w:val="21"/>
          <w:szCs w:val="21"/>
          <w:rtl w:val="0"/>
        </w:rPr>
        <w:t xml:space="preserve">Scripts assemble at load time, so a syntax error appears in the Mods tab as [!!] with a line number rather than when you click the button.</w:t>
      </w:r>
      <w:r w:rsidDel="00000000" w:rsidR="00000000" w:rsidRPr="00000000">
        <w:rPr>
          <w:rtl w:val="0"/>
        </w:rPr>
      </w:r>
    </w:p>
    <w:p w:rsidR="00000000" w:rsidDel="00000000" w:rsidP="00000000" w:rsidRDefault="00000000" w:rsidRPr="00000000" w14:paraId="00000101">
      <w:pPr>
        <w:pStyle w:val="Heading2"/>
        <w:spacing w:after="120" w:before="240" w:lineRule="auto"/>
        <w:rPr/>
      </w:pPr>
      <w:r w:rsidDel="00000000" w:rsidR="00000000" w:rsidRPr="00000000">
        <w:rPr>
          <w:rtl w:val="0"/>
        </w:rPr>
        <w:t xml:space="preserve">Language basics</w:t>
      </w:r>
    </w:p>
    <w:p w:rsidR="00000000" w:rsidDel="00000000" w:rsidP="00000000" w:rsidRDefault="00000000" w:rsidRPr="00000000" w14:paraId="00000102">
      <w:pPr>
        <w:spacing w:after="120" w:before="0" w:lineRule="auto"/>
        <w:rPr/>
      </w:pPr>
      <w:r w:rsidDel="00000000" w:rsidR="00000000" w:rsidRPr="00000000">
        <w:rPr>
          <w:rFonts w:ascii="Calibri" w:cs="Calibri" w:eastAsia="Calibri" w:hAnsi="Calibri"/>
          <w:sz w:val="21"/>
          <w:szCs w:val="21"/>
          <w:rtl w:val="0"/>
        </w:rPr>
        <w:t xml:space="preserve">A stack machine over 32-bit floats. One instruction per line, case-insensitive. Comments start with ; or #. Labels end with :.</w:t>
      </w:r>
      <w:r w:rsidDel="00000000" w:rsidR="00000000" w:rsidRPr="00000000">
        <w:rPr>
          <w:rtl w:val="0"/>
        </w:rPr>
      </w:r>
    </w:p>
    <w:p w:rsidR="00000000" w:rsidDel="00000000" w:rsidP="00000000" w:rsidRDefault="00000000" w:rsidRPr="00000000" w14:paraId="00000103">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PUSH 3          ; stack: 3</w:t>
      </w:r>
      <w:r w:rsidDel="00000000" w:rsidR="00000000" w:rsidRPr="00000000">
        <w:rPr>
          <w:rtl w:val="0"/>
        </w:rPr>
      </w:r>
    </w:p>
    <w:p w:rsidR="00000000" w:rsidDel="00000000" w:rsidP="00000000" w:rsidRDefault="00000000" w:rsidRPr="00000000" w14:paraId="0000010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4          ; stack: 3 4</w:t>
      </w:r>
      <w:r w:rsidDel="00000000" w:rsidR="00000000" w:rsidRPr="00000000">
        <w:rPr>
          <w:rtl w:val="0"/>
        </w:rPr>
      </w:r>
    </w:p>
    <w:p w:rsidR="00000000" w:rsidDel="00000000" w:rsidP="00000000" w:rsidRDefault="00000000" w:rsidRPr="00000000" w14:paraId="0000010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ADD             ; stack: 7</w:t>
      </w:r>
      <w:r w:rsidDel="00000000" w:rsidR="00000000" w:rsidRPr="00000000">
        <w:rPr>
          <w:rtl w:val="0"/>
        </w:rPr>
      </w:r>
    </w:p>
    <w:p w:rsidR="00000000" w:rsidDel="00000000" w:rsidP="00000000" w:rsidRDefault="00000000" w:rsidRPr="00000000" w14:paraId="00000106">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STORE total     ; stack: empty, total = 7</w:t>
      </w:r>
      <w:r w:rsidDel="00000000" w:rsidR="00000000" w:rsidRPr="00000000">
        <w:rPr>
          <w:rtl w:val="0"/>
        </w:rPr>
      </w:r>
    </w:p>
    <w:p w:rsidR="00000000" w:rsidDel="00000000" w:rsidP="00000000" w:rsidRDefault="00000000" w:rsidRPr="00000000" w14:paraId="00000107">
      <w:pPr>
        <w:spacing w:after="120" w:before="0" w:lineRule="auto"/>
        <w:rPr/>
      </w:pPr>
      <w:r w:rsidDel="00000000" w:rsidR="00000000" w:rsidRPr="00000000">
        <w:rPr>
          <w:rFonts w:ascii="Calibri" w:cs="Calibri" w:eastAsia="Calibri" w:hAnsi="Calibri"/>
          <w:sz w:val="21"/>
          <w:szCs w:val="21"/>
          <w:rtl w:val="0"/>
        </w:rPr>
        <w:t xml:space="preserve">There is no integer type; bitwise instructions truncate to int, operate, then convert back.</w:t>
      </w:r>
      <w:r w:rsidDel="00000000" w:rsidR="00000000" w:rsidRPr="00000000">
        <w:rPr>
          <w:rtl w:val="0"/>
        </w:rPr>
      </w:r>
    </w:p>
    <w:p w:rsidR="00000000" w:rsidDel="00000000" w:rsidP="00000000" w:rsidRDefault="00000000" w:rsidRPr="00000000" w14:paraId="00000108">
      <w:pPr>
        <w:spacing w:after="120" w:before="0" w:lineRule="auto"/>
        <w:rPr/>
      </w:pPr>
      <w:r w:rsidDel="00000000" w:rsidR="00000000" w:rsidRPr="00000000">
        <w:rPr>
          <w:rFonts w:ascii="Calibri" w:cs="Calibri" w:eastAsia="Calibri" w:hAnsi="Calibri"/>
          <w:b w:val="1"/>
          <w:bCs w:val="1"/>
          <w:sz w:val="21"/>
          <w:szCs w:val="21"/>
          <w:rtl w:val="0"/>
        </w:rPr>
        <w:t xml:space="preserve">Operand order: the value pushed first is the left operand. PUSH 10 / PUSH 3 / SUB gives 7. The same holds for LT, DIV, POW and the rest.</w:t>
      </w:r>
      <w:r w:rsidDel="00000000" w:rsidR="00000000" w:rsidRPr="00000000">
        <w:rPr>
          <w:rtl w:val="0"/>
        </w:rPr>
      </w:r>
    </w:p>
    <w:p w:rsidR="00000000" w:rsidDel="00000000" w:rsidP="00000000" w:rsidRDefault="00000000" w:rsidRPr="00000000" w14:paraId="00000109">
      <w:pPr>
        <w:pStyle w:val="Heading2"/>
        <w:spacing w:after="120" w:before="240" w:lineRule="auto"/>
        <w:rPr/>
      </w:pPr>
      <w:r w:rsidDel="00000000" w:rsidR="00000000" w:rsidRPr="00000000">
        <w:rPr>
          <w:rtl w:val="0"/>
        </w:rPr>
        <w:t xml:space="preserve">Instruction set</w:t>
      </w:r>
    </w:p>
    <w:p w:rsidR="00000000" w:rsidDel="00000000" w:rsidP="00000000" w:rsidRDefault="00000000" w:rsidRPr="00000000" w14:paraId="0000010A">
      <w:pPr>
        <w:spacing w:after="120" w:before="0" w:lineRule="auto"/>
        <w:rPr/>
      </w:pPr>
      <w:r w:rsidDel="00000000" w:rsidR="00000000" w:rsidRPr="00000000">
        <w:rPr>
          <w:rFonts w:ascii="Calibri" w:cs="Calibri" w:eastAsia="Calibri" w:hAnsi="Calibri"/>
          <w:b w:val="1"/>
          <w:bCs w:val="1"/>
          <w:sz w:val="21"/>
          <w:szCs w:val="21"/>
          <w:rtl w:val="0"/>
        </w:rPr>
        <w:t xml:space="preserve">Stack</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4160"/>
        <w:tblGridChange w:id="0">
          <w:tblGrid>
            <w:gridCol w:w="1900"/>
            <w:gridCol w:w="3300"/>
            <w:gridCol w:w="41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0B">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0C">
            <w:pPr>
              <w:rPr/>
            </w:pPr>
            <w:r w:rsidDel="00000000" w:rsidR="00000000" w:rsidRPr="00000000">
              <w:rPr>
                <w:rFonts w:ascii="Calibri" w:cs="Calibri" w:eastAsia="Calibri" w:hAnsi="Calibri"/>
                <w:b w:val="1"/>
                <w:bCs w:val="1"/>
                <w:sz w:val="19"/>
                <w:szCs w:val="19"/>
                <w:rtl w:val="0"/>
              </w:rPr>
              <w:t xml:space="preserve">Before → After</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0D">
            <w:pPr>
              <w:rPr/>
            </w:pPr>
            <w:r w:rsidDel="00000000" w:rsidR="00000000" w:rsidRPr="00000000">
              <w:rPr>
                <w:rFonts w:ascii="Calibri" w:cs="Calibri" w:eastAsia="Calibri" w:hAnsi="Calibri"/>
                <w:b w:val="1"/>
                <w:bCs w:val="1"/>
                <w:sz w:val="19"/>
                <w:szCs w:val="19"/>
                <w:rtl w:val="0"/>
              </w:rPr>
              <w:t xml:space="preserve">Notes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0E">
            <w:pPr>
              <w:rPr/>
            </w:pPr>
            <w:r w:rsidDel="00000000" w:rsidR="00000000" w:rsidRPr="00000000">
              <w:rPr>
                <w:rFonts w:ascii="Consolas" w:cs="Consolas" w:eastAsia="Consolas" w:hAnsi="Consolas"/>
                <w:b w:val="0"/>
                <w:bCs w:val="0"/>
                <w:sz w:val="17"/>
                <w:szCs w:val="17"/>
                <w:rtl w:val="0"/>
              </w:rPr>
              <w:t xml:space="preserve">PUSH 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0F">
            <w:pPr>
              <w:rPr/>
            </w:pPr>
            <w:r w:rsidDel="00000000" w:rsidR="00000000" w:rsidRPr="00000000">
              <w:rPr>
                <w:rFonts w:ascii="Consolas" w:cs="Consolas" w:eastAsia="Consolas" w:hAnsi="Consolas"/>
                <w:b w:val="0"/>
                <w:bCs w:val="0"/>
                <w:sz w:val="17"/>
                <w:szCs w:val="17"/>
                <w:rtl w:val="0"/>
              </w:rPr>
              <w:t xml:space="preserve">→ 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0">
            <w:pPr>
              <w:rPr/>
            </w:pPr>
            <w:r w:rsidDel="00000000" w:rsidR="00000000" w:rsidRPr="00000000">
              <w:rPr>
                <w:rFonts w:ascii="Calibri" w:cs="Calibri" w:eastAsia="Calibri" w:hAnsi="Calibri"/>
                <w:b w:val="0"/>
                <w:bCs w:val="0"/>
                <w:sz w:val="19"/>
                <w:szCs w:val="19"/>
                <w:rtl w:val="0"/>
              </w:rPr>
              <w:t xml:space="preserve">Literal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11">
            <w:pPr>
              <w:rPr/>
            </w:pPr>
            <w:r w:rsidDel="00000000" w:rsidR="00000000" w:rsidRPr="00000000">
              <w:rPr>
                <w:rFonts w:ascii="Consolas" w:cs="Consolas" w:eastAsia="Consolas" w:hAnsi="Consolas"/>
                <w:b w:val="0"/>
                <w:bCs w:val="0"/>
                <w:sz w:val="17"/>
                <w:szCs w:val="17"/>
                <w:rtl w:val="0"/>
              </w:rPr>
              <w:t xml:space="preserve">POP / DROP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2">
            <w:pPr>
              <w:rPr/>
            </w:pPr>
            <w:r w:rsidDel="00000000" w:rsidR="00000000" w:rsidRPr="00000000">
              <w:rPr>
                <w:rFonts w:ascii="Consolas" w:cs="Consolas" w:eastAsia="Consolas" w:hAnsi="Consolas"/>
                <w:b w:val="0"/>
                <w:bCs w:val="0"/>
                <w:sz w:val="17"/>
                <w:szCs w:val="17"/>
                <w:rtl w:val="0"/>
              </w:rPr>
              <w:t xml:space="preserve">a →</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3">
            <w:pPr>
              <w:rPr/>
            </w:pPr>
            <w:r w:rsidDel="00000000" w:rsidR="00000000" w:rsidRPr="00000000">
              <w:rPr>
                <w:rFonts w:ascii="Calibri" w:cs="Calibri" w:eastAsia="Calibri" w:hAnsi="Calibri"/>
                <w:b w:val="0"/>
                <w:bCs w:val="0"/>
                <w:sz w:val="19"/>
                <w:szCs w:val="19"/>
                <w:rtl w:val="0"/>
              </w:rPr>
              <w:t xml:space="preserve">Two spellings, one instruction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14">
            <w:pPr>
              <w:rPr/>
            </w:pPr>
            <w:r w:rsidDel="00000000" w:rsidR="00000000" w:rsidRPr="00000000">
              <w:rPr>
                <w:rFonts w:ascii="Consolas" w:cs="Consolas" w:eastAsia="Consolas" w:hAnsi="Consolas"/>
                <w:b w:val="0"/>
                <w:bCs w:val="0"/>
                <w:sz w:val="17"/>
                <w:szCs w:val="17"/>
                <w:rtl w:val="0"/>
              </w:rPr>
              <w:t xml:space="preserve">DUP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5">
            <w:pPr>
              <w:rPr/>
            </w:pPr>
            <w:r w:rsidDel="00000000" w:rsidR="00000000" w:rsidRPr="00000000">
              <w:rPr>
                <w:rFonts w:ascii="Consolas" w:cs="Consolas" w:eastAsia="Consolas" w:hAnsi="Consolas"/>
                <w:b w:val="0"/>
                <w:bCs w:val="0"/>
                <w:sz w:val="17"/>
                <w:szCs w:val="17"/>
                <w:rtl w:val="0"/>
              </w:rPr>
              <w:t xml:space="preserve">a → a 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6">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17">
            <w:pPr>
              <w:rPr/>
            </w:pPr>
            <w:r w:rsidDel="00000000" w:rsidR="00000000" w:rsidRPr="00000000">
              <w:rPr>
                <w:rFonts w:ascii="Consolas" w:cs="Consolas" w:eastAsia="Consolas" w:hAnsi="Consolas"/>
                <w:b w:val="0"/>
                <w:bCs w:val="0"/>
                <w:sz w:val="17"/>
                <w:szCs w:val="17"/>
                <w:rtl w:val="0"/>
              </w:rPr>
              <w:t xml:space="preserve">SWAP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8">
            <w:pPr>
              <w:rPr/>
            </w:pPr>
            <w:r w:rsidDel="00000000" w:rsidR="00000000" w:rsidRPr="00000000">
              <w:rPr>
                <w:rFonts w:ascii="Consolas" w:cs="Consolas" w:eastAsia="Consolas" w:hAnsi="Consolas"/>
                <w:b w:val="0"/>
                <w:bCs w:val="0"/>
                <w:sz w:val="17"/>
                <w:szCs w:val="17"/>
                <w:rtl w:val="0"/>
              </w:rPr>
              <w:t xml:space="preserve">a b → b 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9">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1A">
            <w:pPr>
              <w:rPr/>
            </w:pPr>
            <w:r w:rsidDel="00000000" w:rsidR="00000000" w:rsidRPr="00000000">
              <w:rPr>
                <w:rFonts w:ascii="Consolas" w:cs="Consolas" w:eastAsia="Consolas" w:hAnsi="Consolas"/>
                <w:b w:val="0"/>
                <w:bCs w:val="0"/>
                <w:sz w:val="17"/>
                <w:szCs w:val="17"/>
                <w:rtl w:val="0"/>
              </w:rPr>
              <w:t xml:space="preserve">OVER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B">
            <w:pPr>
              <w:rPr/>
            </w:pPr>
            <w:r w:rsidDel="00000000" w:rsidR="00000000" w:rsidRPr="00000000">
              <w:rPr>
                <w:rFonts w:ascii="Consolas" w:cs="Consolas" w:eastAsia="Consolas" w:hAnsi="Consolas"/>
                <w:b w:val="0"/>
                <w:bCs w:val="0"/>
                <w:sz w:val="17"/>
                <w:szCs w:val="17"/>
                <w:rtl w:val="0"/>
              </w:rPr>
              <w:t xml:space="preserve">a b → a b 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C">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1D">
            <w:pPr>
              <w:rPr/>
            </w:pPr>
            <w:r w:rsidDel="00000000" w:rsidR="00000000" w:rsidRPr="00000000">
              <w:rPr>
                <w:rFonts w:ascii="Consolas" w:cs="Consolas" w:eastAsia="Consolas" w:hAnsi="Consolas"/>
                <w:b w:val="0"/>
                <w:bCs w:val="0"/>
                <w:sz w:val="17"/>
                <w:szCs w:val="17"/>
                <w:rtl w:val="0"/>
              </w:rPr>
              <w:t xml:space="preserve">NIP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E">
            <w:pPr>
              <w:rPr/>
            </w:pPr>
            <w:r w:rsidDel="00000000" w:rsidR="00000000" w:rsidRPr="00000000">
              <w:rPr>
                <w:rFonts w:ascii="Consolas" w:cs="Consolas" w:eastAsia="Consolas" w:hAnsi="Consolas"/>
                <w:b w:val="0"/>
                <w:bCs w:val="0"/>
                <w:sz w:val="17"/>
                <w:szCs w:val="17"/>
                <w:rtl w:val="0"/>
              </w:rPr>
              <w:t xml:space="preserve">a b → 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1F">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20">
            <w:pPr>
              <w:rPr/>
            </w:pPr>
            <w:r w:rsidDel="00000000" w:rsidR="00000000" w:rsidRPr="00000000">
              <w:rPr>
                <w:rFonts w:ascii="Consolas" w:cs="Consolas" w:eastAsia="Consolas" w:hAnsi="Consolas"/>
                <w:b w:val="0"/>
                <w:bCs w:val="0"/>
                <w:sz w:val="17"/>
                <w:szCs w:val="17"/>
                <w:rtl w:val="0"/>
              </w:rPr>
              <w:t xml:space="preserve">TUCK</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1">
            <w:pPr>
              <w:rPr/>
            </w:pPr>
            <w:r w:rsidDel="00000000" w:rsidR="00000000" w:rsidRPr="00000000">
              <w:rPr>
                <w:rFonts w:ascii="Consolas" w:cs="Consolas" w:eastAsia="Consolas" w:hAnsi="Consolas"/>
                <w:b w:val="0"/>
                <w:bCs w:val="0"/>
                <w:sz w:val="17"/>
                <w:szCs w:val="17"/>
                <w:rtl w:val="0"/>
              </w:rPr>
              <w:t xml:space="preserve">a b → b a 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2">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23">
            <w:pPr>
              <w:rPr/>
            </w:pPr>
            <w:r w:rsidDel="00000000" w:rsidR="00000000" w:rsidRPr="00000000">
              <w:rPr>
                <w:rFonts w:ascii="Consolas" w:cs="Consolas" w:eastAsia="Consolas" w:hAnsi="Consolas"/>
                <w:b w:val="0"/>
                <w:bCs w:val="0"/>
                <w:sz w:val="17"/>
                <w:szCs w:val="17"/>
                <w:rtl w:val="0"/>
              </w:rPr>
              <w:t xml:space="preserve">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4">
            <w:pPr>
              <w:rPr/>
            </w:pPr>
            <w:r w:rsidDel="00000000" w:rsidR="00000000" w:rsidRPr="00000000">
              <w:rPr>
                <w:rFonts w:ascii="Consolas" w:cs="Consolas" w:eastAsia="Consolas" w:hAnsi="Consolas"/>
                <w:b w:val="0"/>
                <w:bCs w:val="0"/>
                <w:sz w:val="17"/>
                <w:szCs w:val="17"/>
                <w:rtl w:val="0"/>
              </w:rPr>
              <w:t xml:space="preserve">a b c → b c 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5">
            <w:pPr>
              <w:rPr/>
            </w:pP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26">
            <w:pPr>
              <w:rPr/>
            </w:pPr>
            <w:r w:rsidDel="00000000" w:rsidR="00000000" w:rsidRPr="00000000">
              <w:rPr>
                <w:rFonts w:ascii="Consolas" w:cs="Consolas" w:eastAsia="Consolas" w:hAnsi="Consolas"/>
                <w:b w:val="0"/>
                <w:bCs w:val="0"/>
                <w:sz w:val="17"/>
                <w:szCs w:val="17"/>
                <w:rtl w:val="0"/>
              </w:rPr>
              <w:t xml:space="preserve">RROT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7">
            <w:pPr>
              <w:rPr/>
            </w:pPr>
            <w:r w:rsidDel="00000000" w:rsidR="00000000" w:rsidRPr="00000000">
              <w:rPr>
                <w:rFonts w:ascii="Consolas" w:cs="Consolas" w:eastAsia="Consolas" w:hAnsi="Consolas"/>
                <w:b w:val="0"/>
                <w:bCs w:val="0"/>
                <w:sz w:val="17"/>
                <w:szCs w:val="17"/>
                <w:rtl w:val="0"/>
              </w:rPr>
              <w:t xml:space="preserve">a b c → c a 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8">
            <w:pPr>
              <w:rPr/>
            </w:pPr>
            <w:r w:rsidDel="00000000" w:rsidR="00000000" w:rsidRPr="00000000">
              <w:rPr>
                <w:rFonts w:ascii="Calibri" w:cs="Calibri" w:eastAsia="Calibri" w:hAnsi="Calibri"/>
                <w:b w:val="0"/>
                <w:bCs w:val="0"/>
                <w:sz w:val="19"/>
                <w:szCs w:val="19"/>
                <w:rtl w:val="0"/>
              </w:rPr>
              <w:t xml:space="preserve">Reverse rotate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29">
            <w:pPr>
              <w:rPr/>
            </w:pPr>
            <w:r w:rsidDel="00000000" w:rsidR="00000000" w:rsidRPr="00000000">
              <w:rPr>
                <w:rFonts w:ascii="Consolas" w:cs="Consolas" w:eastAsia="Consolas" w:hAnsi="Consolas"/>
                <w:b w:val="0"/>
                <w:bCs w:val="0"/>
                <w:sz w:val="17"/>
                <w:szCs w:val="17"/>
                <w:rtl w:val="0"/>
              </w:rPr>
              <w:t xml:space="preserve">DEPTH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A">
            <w:pPr>
              <w:rPr/>
            </w:pPr>
            <w:r w:rsidDel="00000000" w:rsidR="00000000" w:rsidRPr="00000000">
              <w:rPr>
                <w:rFonts w:ascii="Consolas" w:cs="Consolas" w:eastAsia="Consolas" w:hAnsi="Consolas"/>
                <w:b w:val="0"/>
                <w:bCs w:val="0"/>
                <w:sz w:val="17"/>
                <w:szCs w:val="17"/>
                <w:rtl w:val="0"/>
              </w:rPr>
              <w:t xml:space="preserve">→ 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B">
            <w:pPr>
              <w:rPr/>
            </w:pPr>
            <w:r w:rsidDel="00000000" w:rsidR="00000000" w:rsidRPr="00000000">
              <w:rPr>
                <w:rFonts w:ascii="Calibri" w:cs="Calibri" w:eastAsia="Calibri" w:hAnsi="Calibri"/>
                <w:b w:val="0"/>
                <w:bCs w:val="0"/>
                <w:sz w:val="19"/>
                <w:szCs w:val="19"/>
                <w:rtl w:val="0"/>
              </w:rPr>
              <w:t xml:space="preserve">Current stack size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2C">
            <w:pPr>
              <w:rPr/>
            </w:pPr>
            <w:r w:rsidDel="00000000" w:rsidR="00000000" w:rsidRPr="00000000">
              <w:rPr>
                <w:rFonts w:ascii="Consolas" w:cs="Consolas" w:eastAsia="Consolas" w:hAnsi="Consolas"/>
                <w:b w:val="0"/>
                <w:bCs w:val="0"/>
                <w:sz w:val="17"/>
                <w:szCs w:val="17"/>
                <w:rtl w:val="0"/>
              </w:rPr>
              <w:t xml:space="preserve">CLEAR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D">
            <w:pPr>
              <w:rPr/>
            </w:pPr>
            <w:r w:rsidDel="00000000" w:rsidR="00000000" w:rsidRPr="00000000">
              <w:rPr>
                <w:rFonts w:ascii="Consolas" w:cs="Consolas" w:eastAsia="Consolas" w:hAnsi="Consolas"/>
                <w:b w:val="0"/>
                <w:bCs w:val="0"/>
                <w:sz w:val="17"/>
                <w:szCs w:val="17"/>
                <w:rtl w:val="0"/>
              </w:rPr>
              <w:t xml:space="preserve">… →</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2E">
            <w:pPr>
              <w:rPr/>
            </w:pPr>
            <w:r w:rsidDel="00000000" w:rsidR="00000000" w:rsidRPr="00000000">
              <w:rPr>
                <w:rFonts w:ascii="Calibri" w:cs="Calibri" w:eastAsia="Calibri" w:hAnsi="Calibri"/>
                <w:b w:val="0"/>
                <w:bCs w:val="0"/>
                <w:sz w:val="19"/>
                <w:szCs w:val="19"/>
                <w:rtl w:val="0"/>
              </w:rPr>
              <w:t xml:space="preserve">Empties the stack</w:t>
            </w:r>
            <w:r w:rsidDel="00000000" w:rsidR="00000000" w:rsidRPr="00000000">
              <w:rPr>
                <w:rtl w:val="0"/>
              </w:rPr>
            </w:r>
          </w:p>
        </w:tc>
      </w:tr>
    </w:tbl>
    <w:p w:rsidR="00000000" w:rsidDel="00000000" w:rsidP="00000000" w:rsidRDefault="00000000" w:rsidRPr="00000000" w14:paraId="0000012F">
      <w:pPr>
        <w:spacing w:after="120" w:before="160" w:lineRule="auto"/>
        <w:rPr/>
      </w:pPr>
      <w:r w:rsidDel="00000000" w:rsidR="00000000" w:rsidRPr="00000000">
        <w:rPr>
          <w:rFonts w:ascii="Calibri" w:cs="Calibri" w:eastAsia="Calibri" w:hAnsi="Calibri"/>
          <w:b w:val="1"/>
          <w:bCs w:val="1"/>
          <w:sz w:val="21"/>
          <w:szCs w:val="21"/>
          <w:rtl w:val="0"/>
        </w:rPr>
        <w:t xml:space="preserve">Variables</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30">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31">
            <w:pPr>
              <w:rPr/>
            </w:pPr>
            <w:r w:rsidDel="00000000" w:rsidR="00000000" w:rsidRPr="00000000">
              <w:rPr>
                <w:rFonts w:ascii="Calibri" w:cs="Calibri" w:eastAsia="Calibri" w:hAnsi="Calibri"/>
                <w:b w:val="1"/>
                <w:bCs w:val="1"/>
                <w:sz w:val="19"/>
                <w:szCs w:val="19"/>
                <w:rtl w:val="0"/>
              </w:rPr>
              <w:t xml:space="preserve">Effect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32">
            <w:pPr>
              <w:rPr/>
            </w:pPr>
            <w:r w:rsidDel="00000000" w:rsidR="00000000" w:rsidRPr="00000000">
              <w:rPr>
                <w:rFonts w:ascii="Consolas" w:cs="Consolas" w:eastAsia="Consolas" w:hAnsi="Consolas"/>
                <w:b w:val="0"/>
                <w:bCs w:val="0"/>
                <w:sz w:val="17"/>
                <w:szCs w:val="17"/>
                <w:rtl w:val="0"/>
              </w:rPr>
              <w:t xml:space="preserve">LOAD name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33">
            <w:pPr>
              <w:rPr/>
            </w:pPr>
            <w:r w:rsidDel="00000000" w:rsidR="00000000" w:rsidRPr="00000000">
              <w:rPr>
                <w:rFonts w:ascii="Calibri" w:cs="Calibri" w:eastAsia="Calibri" w:hAnsi="Calibri"/>
                <w:b w:val="0"/>
                <w:bCs w:val="0"/>
                <w:sz w:val="19"/>
                <w:szCs w:val="19"/>
                <w:rtl w:val="0"/>
              </w:rPr>
              <w:t xml:space="preserve">Push the variable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34">
            <w:pPr>
              <w:rPr/>
            </w:pPr>
            <w:r w:rsidDel="00000000" w:rsidR="00000000" w:rsidRPr="00000000">
              <w:rPr>
                <w:rFonts w:ascii="Consolas" w:cs="Consolas" w:eastAsia="Consolas" w:hAnsi="Consolas"/>
                <w:b w:val="0"/>
                <w:bCs w:val="0"/>
                <w:sz w:val="17"/>
                <w:szCs w:val="17"/>
                <w:rtl w:val="0"/>
              </w:rPr>
              <w:t xml:space="preserve">STORE name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35">
            <w:pPr>
              <w:rPr/>
            </w:pPr>
            <w:r w:rsidDel="00000000" w:rsidR="00000000" w:rsidRPr="00000000">
              <w:rPr>
                <w:rFonts w:ascii="Calibri" w:cs="Calibri" w:eastAsia="Calibri" w:hAnsi="Calibri"/>
                <w:b w:val="0"/>
                <w:bCs w:val="0"/>
                <w:sz w:val="19"/>
                <w:szCs w:val="19"/>
                <w:rtl w:val="0"/>
              </w:rPr>
              <w:t xml:space="preserve">Pop into the variable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36">
            <w:pPr>
              <w:rPr/>
            </w:pPr>
            <w:r w:rsidDel="00000000" w:rsidR="00000000" w:rsidRPr="00000000">
              <w:rPr>
                <w:rFonts w:ascii="Consolas" w:cs="Consolas" w:eastAsia="Consolas" w:hAnsi="Consolas"/>
                <w:b w:val="0"/>
                <w:bCs w:val="0"/>
                <w:sz w:val="17"/>
                <w:szCs w:val="17"/>
                <w:rtl w:val="0"/>
              </w:rPr>
              <w:t xml:space="preserve">INC name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37">
            <w:pPr>
              <w:rPr/>
            </w:pPr>
            <w:r w:rsidDel="00000000" w:rsidR="00000000" w:rsidRPr="00000000">
              <w:rPr>
                <w:rFonts w:ascii="Calibri" w:cs="Calibri" w:eastAsia="Calibri" w:hAnsi="Calibri"/>
                <w:b w:val="0"/>
                <w:bCs w:val="0"/>
                <w:sz w:val="19"/>
                <w:szCs w:val="19"/>
                <w:rtl w:val="0"/>
              </w:rPr>
              <w:t xml:space="preserve">name += 1, touches no stack</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38">
            <w:pPr>
              <w:rPr/>
            </w:pPr>
            <w:r w:rsidDel="00000000" w:rsidR="00000000" w:rsidRPr="00000000">
              <w:rPr>
                <w:rFonts w:ascii="Consolas" w:cs="Consolas" w:eastAsia="Consolas" w:hAnsi="Consolas"/>
                <w:b w:val="0"/>
                <w:bCs w:val="0"/>
                <w:sz w:val="17"/>
                <w:szCs w:val="17"/>
                <w:rtl w:val="0"/>
              </w:rPr>
              <w:t xml:space="preserve">DEC name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39">
            <w:pPr>
              <w:rPr/>
            </w:pPr>
            <w:r w:rsidDel="00000000" w:rsidR="00000000" w:rsidRPr="00000000">
              <w:rPr>
                <w:rFonts w:ascii="Calibri" w:cs="Calibri" w:eastAsia="Calibri" w:hAnsi="Calibri"/>
                <w:b w:val="0"/>
                <w:bCs w:val="0"/>
                <w:sz w:val="19"/>
                <w:szCs w:val="19"/>
                <w:rtl w:val="0"/>
              </w:rPr>
              <w:t xml:space="preserve">name -= 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3A">
            <w:pPr>
              <w:rPr/>
            </w:pPr>
            <w:r w:rsidDel="00000000" w:rsidR="00000000" w:rsidRPr="00000000">
              <w:rPr>
                <w:rFonts w:ascii="Consolas" w:cs="Consolas" w:eastAsia="Consolas" w:hAnsi="Consolas"/>
                <w:b w:val="0"/>
                <w:bCs w:val="0"/>
                <w:sz w:val="17"/>
                <w:szCs w:val="17"/>
                <w:rtl w:val="0"/>
              </w:rPr>
              <w:t xml:space="preserve">ADDV name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3B">
            <w:pPr>
              <w:rPr/>
            </w:pPr>
            <w:r w:rsidDel="00000000" w:rsidR="00000000" w:rsidRPr="00000000">
              <w:rPr>
                <w:rFonts w:ascii="Calibri" w:cs="Calibri" w:eastAsia="Calibri" w:hAnsi="Calibri"/>
                <w:b w:val="0"/>
                <w:bCs w:val="0"/>
                <w:sz w:val="19"/>
                <w:szCs w:val="19"/>
                <w:rtl w:val="0"/>
              </w:rPr>
              <w:t xml:space="preserve">Pop a value and add it to the variable</w:t>
            </w:r>
            <w:r w:rsidDel="00000000" w:rsidR="00000000" w:rsidRPr="00000000">
              <w:rPr>
                <w:rtl w:val="0"/>
              </w:rPr>
            </w:r>
          </w:p>
        </w:tc>
      </w:tr>
    </w:tbl>
    <w:p w:rsidR="00000000" w:rsidDel="00000000" w:rsidP="00000000" w:rsidRDefault="00000000" w:rsidRPr="00000000" w14:paraId="0000013C">
      <w:pPr>
        <w:spacing w:after="120" w:before="80" w:lineRule="auto"/>
        <w:rPr/>
      </w:pPr>
      <w:r w:rsidDel="00000000" w:rsidR="00000000" w:rsidRPr="00000000">
        <w:rPr>
          <w:rFonts w:ascii="Calibri" w:cs="Calibri" w:eastAsia="Calibri" w:hAnsi="Calibri"/>
          <w:sz w:val="21"/>
          <w:szCs w:val="21"/>
          <w:rtl w:val="0"/>
        </w:rPr>
        <w:t xml:space="preserve">64 named slots, all starting at 0. INC is the idiomatic loop counter — shorter and faster than LOAD / PUSH 1 / ADD / STORE.</w:t>
      </w:r>
      <w:r w:rsidDel="00000000" w:rsidR="00000000" w:rsidRPr="00000000">
        <w:rPr>
          <w:rtl w:val="0"/>
        </w:rPr>
      </w:r>
    </w:p>
    <w:p w:rsidR="00000000" w:rsidDel="00000000" w:rsidP="00000000" w:rsidRDefault="00000000" w:rsidRPr="00000000" w14:paraId="0000013D">
      <w:pPr>
        <w:spacing w:after="120" w:before="160" w:lineRule="auto"/>
        <w:rPr/>
      </w:pPr>
      <w:r w:rsidDel="00000000" w:rsidR="00000000" w:rsidRPr="00000000">
        <w:rPr>
          <w:rFonts w:ascii="Calibri" w:cs="Calibri" w:eastAsia="Calibri" w:hAnsi="Calibri"/>
          <w:b w:val="1"/>
          <w:bCs w:val="1"/>
          <w:sz w:val="21"/>
          <w:szCs w:val="21"/>
          <w:rtl w:val="0"/>
        </w:rPr>
        <w:t xml:space="preserve">Binary arithmetic</w:t>
      </w: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3E">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3F">
            <w:pPr>
              <w:rPr/>
            </w:pPr>
            <w:r w:rsidDel="00000000" w:rsidR="00000000" w:rsidRPr="00000000">
              <w:rPr>
                <w:rFonts w:ascii="Calibri" w:cs="Calibri" w:eastAsia="Calibri" w:hAnsi="Calibri"/>
                <w:b w:val="1"/>
                <w:bCs w:val="1"/>
                <w:sz w:val="19"/>
                <w:szCs w:val="19"/>
                <w:rtl w:val="0"/>
              </w:rPr>
              <w:t xml:space="preserve">Result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0">
            <w:pPr>
              <w:rPr/>
            </w:pPr>
            <w:r w:rsidDel="00000000" w:rsidR="00000000" w:rsidRPr="00000000">
              <w:rPr>
                <w:rFonts w:ascii="Consolas" w:cs="Consolas" w:eastAsia="Consolas" w:hAnsi="Consolas"/>
                <w:b w:val="0"/>
                <w:bCs w:val="0"/>
                <w:sz w:val="17"/>
                <w:szCs w:val="17"/>
                <w:rtl w:val="0"/>
              </w:rPr>
              <w:t xml:space="preserve">ADD SUB MUL DIV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1">
            <w:pPr>
              <w:rPr/>
            </w:pPr>
            <w:r w:rsidDel="00000000" w:rsidR="00000000" w:rsidRPr="00000000">
              <w:rPr>
                <w:rFonts w:ascii="Calibri" w:cs="Calibri" w:eastAsia="Calibri" w:hAnsi="Calibri"/>
                <w:b w:val="0"/>
                <w:bCs w:val="0"/>
                <w:sz w:val="19"/>
                <w:szCs w:val="19"/>
                <w:rtl w:val="0"/>
              </w:rPr>
              <w:t xml:space="preserve">Basic arithmetic</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2">
            <w:pPr>
              <w:rPr/>
            </w:pPr>
            <w:r w:rsidDel="00000000" w:rsidR="00000000" w:rsidRPr="00000000">
              <w:rPr>
                <w:rFonts w:ascii="Consolas" w:cs="Consolas" w:eastAsia="Consolas" w:hAnsi="Consolas"/>
                <w:b w:val="0"/>
                <w:bCs w:val="0"/>
                <w:sz w:val="17"/>
                <w:szCs w:val="17"/>
                <w:rtl w:val="0"/>
              </w:rPr>
              <w:t xml:space="preserve">MOD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3">
            <w:pPr>
              <w:rPr/>
            </w:pPr>
            <w:r w:rsidDel="00000000" w:rsidR="00000000" w:rsidRPr="00000000">
              <w:rPr>
                <w:rFonts w:ascii="Calibri" w:cs="Calibri" w:eastAsia="Calibri" w:hAnsi="Calibri"/>
                <w:b w:val="0"/>
                <w:bCs w:val="0"/>
                <w:sz w:val="19"/>
                <w:szCs w:val="19"/>
                <w:rtl w:val="0"/>
              </w:rPr>
              <w:t xml:space="preserve">Float remainder, keeping the sign of the left operand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4">
            <w:pPr>
              <w:rPr/>
            </w:pPr>
            <w:r w:rsidDel="00000000" w:rsidR="00000000" w:rsidRPr="00000000">
              <w:rPr>
                <w:rFonts w:ascii="Consolas" w:cs="Consolas" w:eastAsia="Consolas" w:hAnsi="Consolas"/>
                <w:b w:val="0"/>
                <w:bCs w:val="0"/>
                <w:sz w:val="17"/>
                <w:szCs w:val="17"/>
                <w:rtl w:val="0"/>
              </w:rPr>
              <w:t xml:space="preserve">IDIV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5">
            <w:pPr>
              <w:rPr/>
            </w:pPr>
            <w:r w:rsidDel="00000000" w:rsidR="00000000" w:rsidRPr="00000000">
              <w:rPr>
                <w:rFonts w:ascii="Calibri" w:cs="Calibri" w:eastAsia="Calibri" w:hAnsi="Calibri"/>
                <w:b w:val="0"/>
                <w:bCs w:val="0"/>
                <w:sz w:val="19"/>
                <w:szCs w:val="19"/>
                <w:rtl w:val="0"/>
              </w:rPr>
              <w:t xml:space="preserve">Integer division, truncated toward zero</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6">
            <w:pPr>
              <w:rPr/>
            </w:pPr>
            <w:r w:rsidDel="00000000" w:rsidR="00000000" w:rsidRPr="00000000">
              <w:rPr>
                <w:rFonts w:ascii="Consolas" w:cs="Consolas" w:eastAsia="Consolas" w:hAnsi="Consolas"/>
                <w:b w:val="0"/>
                <w:bCs w:val="0"/>
                <w:sz w:val="17"/>
                <w:szCs w:val="17"/>
                <w:rtl w:val="0"/>
              </w:rPr>
              <w:t xml:space="preserve">POW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7">
            <w:pPr>
              <w:rPr/>
            </w:pPr>
            <w:r w:rsidDel="00000000" w:rsidR="00000000" w:rsidRPr="00000000">
              <w:rPr>
                <w:rFonts w:ascii="Calibri" w:cs="Calibri" w:eastAsia="Calibri" w:hAnsi="Calibri"/>
                <w:b w:val="0"/>
                <w:bCs w:val="0"/>
                <w:sz w:val="19"/>
                <w:szCs w:val="19"/>
                <w:rtl w:val="0"/>
              </w:rPr>
              <w:t xml:space="preserve">a raised to 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8">
            <w:pPr>
              <w:rPr/>
            </w:pPr>
            <w:r w:rsidDel="00000000" w:rsidR="00000000" w:rsidRPr="00000000">
              <w:rPr>
                <w:rFonts w:ascii="Consolas" w:cs="Consolas" w:eastAsia="Consolas" w:hAnsi="Consolas"/>
                <w:b w:val="0"/>
                <w:bCs w:val="0"/>
                <w:sz w:val="17"/>
                <w:szCs w:val="17"/>
                <w:rtl w:val="0"/>
              </w:rPr>
              <w:t xml:space="preserve">MIN MAX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9">
            <w:pPr>
              <w:rPr/>
            </w:pPr>
            <w:r w:rsidDel="00000000" w:rsidR="00000000" w:rsidRPr="00000000">
              <w:rPr>
                <w:rFonts w:ascii="Calibri" w:cs="Calibri" w:eastAsia="Calibri" w:hAnsi="Calibri"/>
                <w:b w:val="0"/>
                <w:bCs w:val="0"/>
                <w:sz w:val="19"/>
                <w:szCs w:val="19"/>
                <w:rtl w:val="0"/>
              </w:rPr>
              <w:t xml:space="preserve">Smaller / larger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A">
            <w:pPr>
              <w:rPr/>
            </w:pPr>
            <w:r w:rsidDel="00000000" w:rsidR="00000000" w:rsidRPr="00000000">
              <w:rPr>
                <w:rFonts w:ascii="Consolas" w:cs="Consolas" w:eastAsia="Consolas" w:hAnsi="Consolas"/>
                <w:b w:val="0"/>
                <w:bCs w:val="0"/>
                <w:sz w:val="17"/>
                <w:szCs w:val="17"/>
                <w:rtl w:val="0"/>
              </w:rPr>
              <w:t xml:space="preserve">ATAN2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B">
            <w:pPr>
              <w:rPr/>
            </w:pPr>
            <w:r w:rsidDel="00000000" w:rsidR="00000000" w:rsidRPr="00000000">
              <w:rPr>
                <w:rFonts w:ascii="Calibri" w:cs="Calibri" w:eastAsia="Calibri" w:hAnsi="Calibri"/>
                <w:b w:val="0"/>
                <w:bCs w:val="0"/>
                <w:sz w:val="19"/>
                <w:szCs w:val="19"/>
                <w:rtl w:val="0"/>
              </w:rPr>
              <w:t xml:space="preserve">atan2(a, 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C">
            <w:pPr>
              <w:rPr/>
            </w:pPr>
            <w:r w:rsidDel="00000000" w:rsidR="00000000" w:rsidRPr="00000000">
              <w:rPr>
                <w:rFonts w:ascii="Consolas" w:cs="Consolas" w:eastAsia="Consolas" w:hAnsi="Consolas"/>
                <w:b w:val="0"/>
                <w:bCs w:val="0"/>
                <w:sz w:val="17"/>
                <w:szCs w:val="17"/>
                <w:rtl w:val="0"/>
              </w:rPr>
              <w:t xml:space="preserve">HYPOT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D">
            <w:pPr>
              <w:rPr/>
            </w:pPr>
            <w:r w:rsidDel="00000000" w:rsidR="00000000" w:rsidRPr="00000000">
              <w:rPr>
                <w:rFonts w:ascii="Calibri" w:cs="Calibri" w:eastAsia="Calibri" w:hAnsi="Calibri"/>
                <w:b w:val="0"/>
                <w:bCs w:val="0"/>
                <w:sz w:val="19"/>
                <w:szCs w:val="19"/>
                <w:rtl w:val="0"/>
              </w:rPr>
              <w:t xml:space="preserve">sqrt(a² + b²)</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4E">
            <w:pPr>
              <w:rPr/>
            </w:pPr>
            <w:r w:rsidDel="00000000" w:rsidR="00000000" w:rsidRPr="00000000">
              <w:rPr>
                <w:rFonts w:ascii="Consolas" w:cs="Consolas" w:eastAsia="Consolas" w:hAnsi="Consolas"/>
                <w:b w:val="0"/>
                <w:bCs w:val="0"/>
                <w:sz w:val="17"/>
                <w:szCs w:val="17"/>
                <w:rtl w:val="0"/>
              </w:rPr>
              <w:t xml:space="preserve">STEP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4F">
            <w:pPr>
              <w:rPr/>
            </w:pPr>
            <w:r w:rsidDel="00000000" w:rsidR="00000000" w:rsidRPr="00000000">
              <w:rPr>
                <w:rFonts w:ascii="Calibri" w:cs="Calibri" w:eastAsia="Calibri" w:hAnsi="Calibri"/>
                <w:b w:val="0"/>
                <w:bCs w:val="0"/>
                <w:sz w:val="19"/>
                <w:szCs w:val="19"/>
                <w:rtl w:val="0"/>
              </w:rPr>
              <w:t xml:space="preserve">1 if b &gt;= a, else 0 (a is the edge)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0">
            <w:pPr>
              <w:rPr/>
            </w:pPr>
            <w:r w:rsidDel="00000000" w:rsidR="00000000" w:rsidRPr="00000000">
              <w:rPr>
                <w:rFonts w:ascii="Consolas" w:cs="Consolas" w:eastAsia="Consolas" w:hAnsi="Consolas"/>
                <w:b w:val="0"/>
                <w:bCs w:val="0"/>
                <w:sz w:val="17"/>
                <w:szCs w:val="17"/>
                <w:rtl w:val="0"/>
              </w:rPr>
              <w:t xml:space="preserve">WRAP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1">
            <w:pPr>
              <w:rPr/>
            </w:pPr>
            <w:r w:rsidDel="00000000" w:rsidR="00000000" w:rsidRPr="00000000">
              <w:rPr>
                <w:rFonts w:ascii="Calibri" w:cs="Calibri" w:eastAsia="Calibri" w:hAnsi="Calibri"/>
                <w:b w:val="0"/>
                <w:bCs w:val="0"/>
                <w:sz w:val="19"/>
                <w:szCs w:val="19"/>
                <w:rtl w:val="0"/>
              </w:rPr>
              <w:t xml:space="preserve">a wrapped into [0, b). Always positive: -7 WRAP 3 is 2</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2">
            <w:pPr>
              <w:rPr/>
            </w:pPr>
            <w:r w:rsidDel="00000000" w:rsidR="00000000" w:rsidRPr="00000000">
              <w:rPr>
                <w:rFonts w:ascii="Consolas" w:cs="Consolas" w:eastAsia="Consolas" w:hAnsi="Consolas"/>
                <w:b w:val="0"/>
                <w:bCs w:val="0"/>
                <w:sz w:val="17"/>
                <w:szCs w:val="17"/>
                <w:rtl w:val="0"/>
              </w:rPr>
              <w:t xml:space="preserve">SNAPTO</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3">
            <w:pPr>
              <w:rPr/>
            </w:pPr>
            <w:r w:rsidDel="00000000" w:rsidR="00000000" w:rsidRPr="00000000">
              <w:rPr>
                <w:rFonts w:ascii="Calibri" w:cs="Calibri" w:eastAsia="Calibri" w:hAnsi="Calibri"/>
                <w:b w:val="0"/>
                <w:bCs w:val="0"/>
                <w:sz w:val="19"/>
                <w:szCs w:val="19"/>
                <w:rtl w:val="0"/>
              </w:rPr>
              <w:t xml:space="preserve">a rounded to the nearest multiple of 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4">
            <w:pPr>
              <w:rPr/>
            </w:pPr>
            <w:r w:rsidDel="00000000" w:rsidR="00000000" w:rsidRPr="00000000">
              <w:rPr>
                <w:rFonts w:ascii="Consolas" w:cs="Consolas" w:eastAsia="Consolas" w:hAnsi="Consolas"/>
                <w:b w:val="0"/>
                <w:bCs w:val="0"/>
                <w:sz w:val="17"/>
                <w:szCs w:val="17"/>
                <w:rtl w:val="0"/>
              </w:rPr>
              <w:t xml:space="preserve">COPYSIGN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5">
            <w:pPr>
              <w:rPr/>
            </w:pPr>
            <w:r w:rsidDel="00000000" w:rsidR="00000000" w:rsidRPr="00000000">
              <w:rPr>
                <w:rFonts w:ascii="Calibri" w:cs="Calibri" w:eastAsia="Calibri" w:hAnsi="Calibri"/>
                <w:b w:val="0"/>
                <w:bCs w:val="0"/>
                <w:sz w:val="19"/>
                <w:szCs w:val="19"/>
                <w:rtl w:val="0"/>
              </w:rPr>
              <w:t xml:space="preserve">Magnitude of a, sign of b</w:t>
            </w:r>
            <w:r w:rsidDel="00000000" w:rsidR="00000000" w:rsidRPr="00000000">
              <w:rPr>
                <w:rtl w:val="0"/>
              </w:rPr>
            </w:r>
          </w:p>
        </w:tc>
      </w:tr>
    </w:tbl>
    <w:p w:rsidR="00000000" w:rsidDel="00000000" w:rsidP="00000000" w:rsidRDefault="00000000" w:rsidRPr="00000000" w14:paraId="00000156">
      <w:pPr>
        <w:spacing w:after="120" w:before="80" w:lineRule="auto"/>
        <w:rPr/>
      </w:pPr>
      <w:r w:rsidDel="00000000" w:rsidR="00000000" w:rsidRPr="00000000">
        <w:rPr>
          <w:rFonts w:ascii="Calibri" w:cs="Calibri" w:eastAsia="Calibri" w:hAnsi="Calibri"/>
          <w:sz w:val="21"/>
          <w:szCs w:val="21"/>
          <w:rtl w:val="0"/>
        </w:rPr>
        <w:t xml:space="preserve">DIV, MOD and IDIV by zero abort with a line number rather than producing infinity. WRAP and SNAPTO by zero return a unchanged.</w:t>
      </w:r>
      <w:r w:rsidDel="00000000" w:rsidR="00000000" w:rsidRPr="00000000">
        <w:rPr>
          <w:rtl w:val="0"/>
        </w:rPr>
      </w:r>
    </w:p>
    <w:p w:rsidR="00000000" w:rsidDel="00000000" w:rsidP="00000000" w:rsidRDefault="00000000" w:rsidRPr="00000000" w14:paraId="00000157">
      <w:pPr>
        <w:spacing w:after="120" w:before="160" w:lineRule="auto"/>
        <w:rPr/>
      </w:pPr>
      <w:r w:rsidDel="00000000" w:rsidR="00000000" w:rsidRPr="00000000">
        <w:rPr>
          <w:rFonts w:ascii="Calibri" w:cs="Calibri" w:eastAsia="Calibri" w:hAnsi="Calibri"/>
          <w:b w:val="1"/>
          <w:bCs w:val="1"/>
          <w:sz w:val="21"/>
          <w:szCs w:val="21"/>
          <w:rtl w:val="0"/>
        </w:rPr>
        <w:t xml:space="preserve">Unary arithmetic</w:t>
      </w: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58">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59">
            <w:pPr>
              <w:rPr/>
            </w:pPr>
            <w:r w:rsidDel="00000000" w:rsidR="00000000" w:rsidRPr="00000000">
              <w:rPr>
                <w:rFonts w:ascii="Calibri" w:cs="Calibri" w:eastAsia="Calibri" w:hAnsi="Calibri"/>
                <w:b w:val="1"/>
                <w:bCs w:val="1"/>
                <w:sz w:val="19"/>
                <w:szCs w:val="19"/>
                <w:rtl w:val="0"/>
              </w:rPr>
              <w:t xml:space="preserve">Result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A">
            <w:pPr>
              <w:rPr/>
            </w:pPr>
            <w:r w:rsidDel="00000000" w:rsidR="00000000" w:rsidRPr="00000000">
              <w:rPr>
                <w:rFonts w:ascii="Consolas" w:cs="Consolas" w:eastAsia="Consolas" w:hAnsi="Consolas"/>
                <w:b w:val="0"/>
                <w:bCs w:val="0"/>
                <w:sz w:val="17"/>
                <w:szCs w:val="17"/>
                <w:rtl w:val="0"/>
              </w:rPr>
              <w:t xml:space="preserve">NEG ABS SIGN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B">
            <w:pPr>
              <w:rPr/>
            </w:pPr>
            <w:r w:rsidDel="00000000" w:rsidR="00000000" w:rsidRPr="00000000">
              <w:rPr>
                <w:rFonts w:ascii="Calibri" w:cs="Calibri" w:eastAsia="Calibri" w:hAnsi="Calibri"/>
                <w:b w:val="0"/>
                <w:bCs w:val="0"/>
                <w:sz w:val="19"/>
                <w:szCs w:val="19"/>
                <w:rtl w:val="0"/>
              </w:rPr>
              <w:t xml:space="preserve">Sign manipulation; SIGN gives -1, 0 or 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C">
            <w:pPr>
              <w:rPr/>
            </w:pPr>
            <w:r w:rsidDel="00000000" w:rsidR="00000000" w:rsidRPr="00000000">
              <w:rPr>
                <w:rFonts w:ascii="Consolas" w:cs="Consolas" w:eastAsia="Consolas" w:hAnsi="Consolas"/>
                <w:b w:val="0"/>
                <w:bCs w:val="0"/>
                <w:sz w:val="17"/>
                <w:szCs w:val="17"/>
                <w:rtl w:val="0"/>
              </w:rPr>
              <w:t xml:space="preserve">FLOOR CEIL ROUND TRUNC</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D">
            <w:pPr>
              <w:rPr/>
            </w:pPr>
            <w:r w:rsidDel="00000000" w:rsidR="00000000" w:rsidRPr="00000000">
              <w:rPr>
                <w:rFonts w:ascii="Calibri" w:cs="Calibri" w:eastAsia="Calibri" w:hAnsi="Calibri"/>
                <w:b w:val="0"/>
                <w:bCs w:val="0"/>
                <w:sz w:val="19"/>
                <w:szCs w:val="19"/>
                <w:rtl w:val="0"/>
              </w:rPr>
              <w:t xml:space="preserve">Rounding</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5E">
            <w:pPr>
              <w:rPr/>
            </w:pPr>
            <w:r w:rsidDel="00000000" w:rsidR="00000000" w:rsidRPr="00000000">
              <w:rPr>
                <w:rFonts w:ascii="Consolas" w:cs="Consolas" w:eastAsia="Consolas" w:hAnsi="Consolas"/>
                <w:b w:val="0"/>
                <w:bCs w:val="0"/>
                <w:sz w:val="17"/>
                <w:szCs w:val="17"/>
                <w:rtl w:val="0"/>
              </w:rPr>
              <w:t xml:space="preserve">FRACT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5F">
            <w:pPr>
              <w:rPr/>
            </w:pPr>
            <w:r w:rsidDel="00000000" w:rsidR="00000000" w:rsidRPr="00000000">
              <w:rPr>
                <w:rFonts w:ascii="Calibri" w:cs="Calibri" w:eastAsia="Calibri" w:hAnsi="Calibri"/>
                <w:b w:val="0"/>
                <w:bCs w:val="0"/>
                <w:sz w:val="19"/>
                <w:szCs w:val="19"/>
                <w:rtl w:val="0"/>
              </w:rPr>
              <w:t xml:space="preserve">Fractional part, x - floor(x)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0">
            <w:pPr>
              <w:rPr/>
            </w:pPr>
            <w:r w:rsidDel="00000000" w:rsidR="00000000" w:rsidRPr="00000000">
              <w:rPr>
                <w:rFonts w:ascii="Consolas" w:cs="Consolas" w:eastAsia="Consolas" w:hAnsi="Consolas"/>
                <w:b w:val="0"/>
                <w:bCs w:val="0"/>
                <w:sz w:val="17"/>
                <w:szCs w:val="17"/>
                <w:rtl w:val="0"/>
              </w:rPr>
              <w:t xml:space="preserve">RECIP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1">
            <w:pPr>
              <w:rPr/>
            </w:pPr>
            <w:r w:rsidDel="00000000" w:rsidR="00000000" w:rsidRPr="00000000">
              <w:rPr>
                <w:rFonts w:ascii="Calibri" w:cs="Calibri" w:eastAsia="Calibri" w:hAnsi="Calibri"/>
                <w:b w:val="0"/>
                <w:bCs w:val="0"/>
                <w:sz w:val="19"/>
                <w:szCs w:val="19"/>
                <w:rtl w:val="0"/>
              </w:rPr>
              <w:t xml:space="preserve">1/x, or 0 when x is about zero</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2">
            <w:pPr>
              <w:rPr/>
            </w:pPr>
            <w:r w:rsidDel="00000000" w:rsidR="00000000" w:rsidRPr="00000000">
              <w:rPr>
                <w:rFonts w:ascii="Consolas" w:cs="Consolas" w:eastAsia="Consolas" w:hAnsi="Consolas"/>
                <w:b w:val="0"/>
                <w:bCs w:val="0"/>
                <w:sz w:val="17"/>
                <w:szCs w:val="17"/>
                <w:rtl w:val="0"/>
              </w:rPr>
              <w:t xml:space="preserve">SQR SQRT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3">
            <w:pPr>
              <w:rPr/>
            </w:pPr>
            <w:r w:rsidDel="00000000" w:rsidR="00000000" w:rsidRPr="00000000">
              <w:rPr>
                <w:rFonts w:ascii="Calibri" w:cs="Calibri" w:eastAsia="Calibri" w:hAnsi="Calibri"/>
                <w:b w:val="0"/>
                <w:bCs w:val="0"/>
                <w:sz w:val="19"/>
                <w:szCs w:val="19"/>
                <w:rtl w:val="0"/>
              </w:rPr>
              <w:t xml:space="preserve">Square and square root; SQRT of a negative gives 0</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4">
            <w:pPr>
              <w:rPr/>
            </w:pPr>
            <w:r w:rsidDel="00000000" w:rsidR="00000000" w:rsidRPr="00000000">
              <w:rPr>
                <w:rFonts w:ascii="Consolas" w:cs="Consolas" w:eastAsia="Consolas" w:hAnsi="Consolas"/>
                <w:b w:val="0"/>
                <w:bCs w:val="0"/>
                <w:sz w:val="17"/>
                <w:szCs w:val="17"/>
                <w:rtl w:val="0"/>
              </w:rPr>
              <w:t xml:space="preserve">EXP LOG LOG2 LOG10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5">
            <w:pPr>
              <w:rPr/>
            </w:pPr>
            <w:r w:rsidDel="00000000" w:rsidR="00000000" w:rsidRPr="00000000">
              <w:rPr>
                <w:rFonts w:ascii="Calibri" w:cs="Calibri" w:eastAsia="Calibri" w:hAnsi="Calibri"/>
                <w:b w:val="0"/>
                <w:bCs w:val="0"/>
                <w:sz w:val="19"/>
                <w:szCs w:val="19"/>
                <w:rtl w:val="0"/>
              </w:rPr>
              <w:t xml:space="preserve">Logs return 0 for non-positive input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6">
            <w:pPr>
              <w:rPr/>
            </w:pPr>
            <w:r w:rsidDel="00000000" w:rsidR="00000000" w:rsidRPr="00000000">
              <w:rPr>
                <w:rFonts w:ascii="Consolas" w:cs="Consolas" w:eastAsia="Consolas" w:hAnsi="Consolas"/>
                <w:b w:val="0"/>
                <w:bCs w:val="0"/>
                <w:sz w:val="17"/>
                <w:szCs w:val="17"/>
                <w:rtl w:val="0"/>
              </w:rPr>
              <w:t xml:space="preserve">SIN COS TAN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7">
            <w:pPr>
              <w:rPr/>
            </w:pPr>
            <w:r w:rsidDel="00000000" w:rsidR="00000000" w:rsidRPr="00000000">
              <w:rPr>
                <w:rFonts w:ascii="Calibri" w:cs="Calibri" w:eastAsia="Calibri" w:hAnsi="Calibri"/>
                <w:b w:val="0"/>
                <w:bCs w:val="0"/>
                <w:sz w:val="19"/>
                <w:szCs w:val="19"/>
                <w:rtl w:val="0"/>
              </w:rPr>
              <w:t xml:space="preserve">Radians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8">
            <w:pPr>
              <w:rPr/>
            </w:pPr>
            <w:r w:rsidDel="00000000" w:rsidR="00000000" w:rsidRPr="00000000">
              <w:rPr>
                <w:rFonts w:ascii="Consolas" w:cs="Consolas" w:eastAsia="Consolas" w:hAnsi="Consolas"/>
                <w:b w:val="0"/>
                <w:bCs w:val="0"/>
                <w:sz w:val="17"/>
                <w:szCs w:val="17"/>
                <w:rtl w:val="0"/>
              </w:rPr>
              <w:t xml:space="preserve">ASIN ACOS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9">
            <w:pPr>
              <w:rPr/>
            </w:pPr>
            <w:r w:rsidDel="00000000" w:rsidR="00000000" w:rsidRPr="00000000">
              <w:rPr>
                <w:rFonts w:ascii="Calibri" w:cs="Calibri" w:eastAsia="Calibri" w:hAnsi="Calibri"/>
                <w:b w:val="0"/>
                <w:bCs w:val="0"/>
                <w:sz w:val="19"/>
                <w:szCs w:val="19"/>
                <w:rtl w:val="0"/>
              </w:rPr>
              <w:t xml:space="preserve">Input clamped to -1..1 first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A">
            <w:pPr>
              <w:rPr/>
            </w:pPr>
            <w:r w:rsidDel="00000000" w:rsidR="00000000" w:rsidRPr="00000000">
              <w:rPr>
                <w:rFonts w:ascii="Consolas" w:cs="Consolas" w:eastAsia="Consolas" w:hAnsi="Consolas"/>
                <w:b w:val="0"/>
                <w:bCs w:val="0"/>
                <w:sz w:val="17"/>
                <w:szCs w:val="17"/>
                <w:rtl w:val="0"/>
              </w:rPr>
              <w:t xml:space="preserve">ATAN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B">
            <w:pPr>
              <w:rPr/>
            </w:pPr>
            <w:r w:rsidDel="00000000" w:rsidR="00000000" w:rsidRPr="00000000">
              <w:rPr>
                <w:rFonts w:ascii="Calibri" w:cs="Calibri" w:eastAsia="Calibri" w:hAnsi="Calibri"/>
                <w:b w:val="0"/>
                <w:bCs w:val="0"/>
                <w:sz w:val="19"/>
                <w:szCs w:val="19"/>
                <w:rtl w:val="0"/>
              </w:rPr>
              <w:t xml:space="preserve">Arc tangent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C">
            <w:pPr>
              <w:rPr/>
            </w:pPr>
            <w:r w:rsidDel="00000000" w:rsidR="00000000" w:rsidRPr="00000000">
              <w:rPr>
                <w:rFonts w:ascii="Consolas" w:cs="Consolas" w:eastAsia="Consolas" w:hAnsi="Consolas"/>
                <w:b w:val="0"/>
                <w:bCs w:val="0"/>
                <w:sz w:val="17"/>
                <w:szCs w:val="17"/>
                <w:rtl w:val="0"/>
              </w:rPr>
              <w:t xml:space="preserve">SINH COSH TANH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D">
            <w:pPr>
              <w:rPr/>
            </w:pPr>
            <w:r w:rsidDel="00000000" w:rsidR="00000000" w:rsidRPr="00000000">
              <w:rPr>
                <w:rFonts w:ascii="Calibri" w:cs="Calibri" w:eastAsia="Calibri" w:hAnsi="Calibri"/>
                <w:b w:val="0"/>
                <w:bCs w:val="0"/>
                <w:sz w:val="19"/>
                <w:szCs w:val="19"/>
                <w:rtl w:val="0"/>
              </w:rPr>
              <w:t xml:space="preserve">Hyperbolic</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6E">
            <w:pPr>
              <w:rPr/>
            </w:pPr>
            <w:r w:rsidDel="00000000" w:rsidR="00000000" w:rsidRPr="00000000">
              <w:rPr>
                <w:rFonts w:ascii="Consolas" w:cs="Consolas" w:eastAsia="Consolas" w:hAnsi="Consolas"/>
                <w:b w:val="0"/>
                <w:bCs w:val="0"/>
                <w:sz w:val="17"/>
                <w:szCs w:val="17"/>
                <w:rtl w:val="0"/>
              </w:rPr>
              <w:t xml:space="preserve">DEG RAD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6F">
            <w:pPr>
              <w:rPr/>
            </w:pPr>
            <w:r w:rsidDel="00000000" w:rsidR="00000000" w:rsidRPr="00000000">
              <w:rPr>
                <w:rFonts w:ascii="Calibri" w:cs="Calibri" w:eastAsia="Calibri" w:hAnsi="Calibri"/>
                <w:b w:val="0"/>
                <w:bCs w:val="0"/>
                <w:sz w:val="19"/>
                <w:szCs w:val="19"/>
                <w:rtl w:val="0"/>
              </w:rPr>
              <w:t xml:space="preserve">Convert between radians and 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70">
            <w:pPr>
              <w:rPr/>
            </w:pPr>
            <w:r w:rsidDel="00000000" w:rsidR="00000000" w:rsidRPr="00000000">
              <w:rPr>
                <w:rFonts w:ascii="Consolas" w:cs="Consolas" w:eastAsia="Consolas" w:hAnsi="Consolas"/>
                <w:b w:val="0"/>
                <w:bCs w:val="0"/>
                <w:sz w:val="17"/>
                <w:szCs w:val="17"/>
                <w:rtl w:val="0"/>
              </w:rPr>
              <w:t xml:space="preserve">RAND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1">
            <w:pPr>
              <w:rPr/>
            </w:pPr>
            <w:r w:rsidDel="00000000" w:rsidR="00000000" w:rsidRPr="00000000">
              <w:rPr>
                <w:rFonts w:ascii="Calibri" w:cs="Calibri" w:eastAsia="Calibri" w:hAnsi="Calibri"/>
                <w:b w:val="0"/>
                <w:bCs w:val="0"/>
                <w:sz w:val="19"/>
                <w:szCs w:val="19"/>
                <w:rtl w:val="0"/>
              </w:rPr>
              <w:t xml:space="preserve">Pushes 0..1</w:t>
            </w:r>
            <w:r w:rsidDel="00000000" w:rsidR="00000000" w:rsidRPr="00000000">
              <w:rPr>
                <w:rtl w:val="0"/>
              </w:rPr>
            </w:r>
          </w:p>
        </w:tc>
      </w:tr>
    </w:tbl>
    <w:p w:rsidR="00000000" w:rsidDel="00000000" w:rsidP="00000000" w:rsidRDefault="00000000" w:rsidRPr="00000000" w14:paraId="00000172">
      <w:pPr>
        <w:spacing w:after="120" w:before="80" w:lineRule="auto"/>
        <w:rPr/>
      </w:pPr>
      <w:r w:rsidDel="00000000" w:rsidR="00000000" w:rsidRPr="00000000">
        <w:rPr>
          <w:rFonts w:ascii="Calibri" w:cs="Calibri" w:eastAsia="Calibri" w:hAnsi="Calibri"/>
          <w:sz w:val="21"/>
          <w:szCs w:val="21"/>
          <w:rtl w:val="0"/>
        </w:rPr>
        <w:t xml:space="preserve">RAND is seeded identically every run, so a mod produces the same result twice. That is deliberate: undo and re-run gives you the same thing.</w:t>
      </w:r>
      <w:r w:rsidDel="00000000" w:rsidR="00000000" w:rsidRPr="00000000">
        <w:rPr>
          <w:rtl w:val="0"/>
        </w:rPr>
      </w:r>
    </w:p>
    <w:p w:rsidR="00000000" w:rsidDel="00000000" w:rsidP="00000000" w:rsidRDefault="00000000" w:rsidRPr="00000000" w14:paraId="00000173">
      <w:pPr>
        <w:spacing w:after="120" w:before="160" w:lineRule="auto"/>
        <w:rPr/>
      </w:pPr>
      <w:r w:rsidDel="00000000" w:rsidR="00000000" w:rsidRPr="00000000">
        <w:rPr>
          <w:rFonts w:ascii="Calibri" w:cs="Calibri" w:eastAsia="Calibri" w:hAnsi="Calibri"/>
          <w:b w:val="1"/>
          <w:bCs w:val="1"/>
          <w:sz w:val="21"/>
          <w:szCs w:val="21"/>
          <w:rtl w:val="0"/>
        </w:rPr>
        <w:t xml:space="preserve">Ternary</w:t>
      </w: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2200"/>
        <w:gridCol w:w="5360"/>
        <w:tblGridChange w:id="0">
          <w:tblGrid>
            <w:gridCol w:w="1800"/>
            <w:gridCol w:w="2200"/>
            <w:gridCol w:w="53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74">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75">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76">
            <w:pPr>
              <w:rPr/>
            </w:pPr>
            <w:r w:rsidDel="00000000" w:rsidR="00000000" w:rsidRPr="00000000">
              <w:rPr>
                <w:rFonts w:ascii="Calibri" w:cs="Calibri" w:eastAsia="Calibri" w:hAnsi="Calibri"/>
                <w:b w:val="1"/>
                <w:bCs w:val="1"/>
                <w:sz w:val="19"/>
                <w:szCs w:val="19"/>
                <w:rtl w:val="0"/>
              </w:rPr>
              <w:t xml:space="preserve">Result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77">
            <w:pPr>
              <w:rPr/>
            </w:pPr>
            <w:r w:rsidDel="00000000" w:rsidR="00000000" w:rsidRPr="00000000">
              <w:rPr>
                <w:rFonts w:ascii="Consolas" w:cs="Consolas" w:eastAsia="Consolas" w:hAnsi="Consolas"/>
                <w:b w:val="0"/>
                <w:bCs w:val="0"/>
                <w:sz w:val="17"/>
                <w:szCs w:val="17"/>
                <w:rtl w:val="0"/>
              </w:rPr>
              <w:t xml:space="preserve">CLAMP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8">
            <w:pPr>
              <w:rPr/>
            </w:pPr>
            <w:r w:rsidDel="00000000" w:rsidR="00000000" w:rsidRPr="00000000">
              <w:rPr>
                <w:rFonts w:ascii="Calibri" w:cs="Calibri" w:eastAsia="Calibri" w:hAnsi="Calibri"/>
                <w:b w:val="0"/>
                <w:bCs w:val="0"/>
                <w:sz w:val="19"/>
                <w:szCs w:val="19"/>
                <w:rtl w:val="0"/>
              </w:rPr>
              <w:t xml:space="preserve">v, lo, hi</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9">
            <w:pPr>
              <w:rPr/>
            </w:pPr>
            <w:r w:rsidDel="00000000" w:rsidR="00000000" w:rsidRPr="00000000">
              <w:rPr>
                <w:rFonts w:ascii="Calibri" w:cs="Calibri" w:eastAsia="Calibri" w:hAnsi="Calibri"/>
                <w:b w:val="0"/>
                <w:bCs w:val="0"/>
                <w:sz w:val="19"/>
                <w:szCs w:val="19"/>
                <w:rtl w:val="0"/>
              </w:rPr>
              <w:t xml:space="preserve">v limited to the range; lo and hi are swapped if reversed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7A">
            <w:pPr>
              <w:rPr/>
            </w:pPr>
            <w:r w:rsidDel="00000000" w:rsidR="00000000" w:rsidRPr="00000000">
              <w:rPr>
                <w:rFonts w:ascii="Consolas" w:cs="Consolas" w:eastAsia="Consolas" w:hAnsi="Consolas"/>
                <w:b w:val="0"/>
                <w:bCs w:val="0"/>
                <w:sz w:val="17"/>
                <w:szCs w:val="17"/>
                <w:rtl w:val="0"/>
              </w:rPr>
              <w:t xml:space="preserve">LERP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B">
            <w:pPr>
              <w:rPr/>
            </w:pPr>
            <w:r w:rsidDel="00000000" w:rsidR="00000000" w:rsidRPr="00000000">
              <w:rPr>
                <w:rFonts w:ascii="Calibri" w:cs="Calibri" w:eastAsia="Calibri" w:hAnsi="Calibri"/>
                <w:b w:val="0"/>
                <w:bCs w:val="0"/>
                <w:sz w:val="19"/>
                <w:szCs w:val="19"/>
                <w:rtl w:val="0"/>
              </w:rPr>
              <w:t xml:space="preserve">a, b, 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C">
            <w:pPr>
              <w:rPr/>
            </w:pPr>
            <w:r w:rsidDel="00000000" w:rsidR="00000000" w:rsidRPr="00000000">
              <w:rPr>
                <w:rFonts w:ascii="Calibri" w:cs="Calibri" w:eastAsia="Calibri" w:hAnsi="Calibri"/>
                <w:b w:val="0"/>
                <w:bCs w:val="0"/>
                <w:sz w:val="19"/>
                <w:szCs w:val="19"/>
                <w:rtl w:val="0"/>
              </w:rPr>
              <w:t xml:space="preserve">a + (b - a) * 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7D">
            <w:pPr>
              <w:rPr/>
            </w:pPr>
            <w:r w:rsidDel="00000000" w:rsidR="00000000" w:rsidRPr="00000000">
              <w:rPr>
                <w:rFonts w:ascii="Consolas" w:cs="Consolas" w:eastAsia="Consolas" w:hAnsi="Consolas"/>
                <w:b w:val="0"/>
                <w:bCs w:val="0"/>
                <w:sz w:val="17"/>
                <w:szCs w:val="17"/>
                <w:rtl w:val="0"/>
              </w:rPr>
              <w:t xml:space="preserve">SMOOTHSTEP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E">
            <w:pPr>
              <w:rPr/>
            </w:pPr>
            <w:r w:rsidDel="00000000" w:rsidR="00000000" w:rsidRPr="00000000">
              <w:rPr>
                <w:rFonts w:ascii="Calibri" w:cs="Calibri" w:eastAsia="Calibri" w:hAnsi="Calibri"/>
                <w:b w:val="0"/>
                <w:bCs w:val="0"/>
                <w:sz w:val="19"/>
                <w:szCs w:val="19"/>
                <w:rtl w:val="0"/>
              </w:rPr>
              <w:t xml:space="preserve">edge0, edge1, 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7F">
            <w:pPr>
              <w:rPr/>
            </w:pPr>
            <w:r w:rsidDel="00000000" w:rsidR="00000000" w:rsidRPr="00000000">
              <w:rPr>
                <w:rFonts w:ascii="Calibri" w:cs="Calibri" w:eastAsia="Calibri" w:hAnsi="Calibri"/>
                <w:b w:val="0"/>
                <w:bCs w:val="0"/>
                <w:sz w:val="19"/>
                <w:szCs w:val="19"/>
                <w:rtl w:val="0"/>
              </w:rPr>
              <w:t xml:space="preserve">Smooth 0..1 ramp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80">
            <w:pPr>
              <w:rPr/>
            </w:pPr>
            <w:r w:rsidDel="00000000" w:rsidR="00000000" w:rsidRPr="00000000">
              <w:rPr>
                <w:rFonts w:ascii="Consolas" w:cs="Consolas" w:eastAsia="Consolas" w:hAnsi="Consolas"/>
                <w:b w:val="0"/>
                <w:bCs w:val="0"/>
                <w:sz w:val="17"/>
                <w:szCs w:val="17"/>
                <w:rtl w:val="0"/>
              </w:rPr>
              <w:t xml:space="preserve">BETWEEN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1">
            <w:pPr>
              <w:rPr/>
            </w:pPr>
            <w:r w:rsidDel="00000000" w:rsidR="00000000" w:rsidRPr="00000000">
              <w:rPr>
                <w:rFonts w:ascii="Calibri" w:cs="Calibri" w:eastAsia="Calibri" w:hAnsi="Calibri"/>
                <w:b w:val="0"/>
                <w:bCs w:val="0"/>
                <w:sz w:val="19"/>
                <w:szCs w:val="19"/>
                <w:rtl w:val="0"/>
              </w:rPr>
              <w:t xml:space="preserve">v, lo, hi</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2">
            <w:pPr>
              <w:rPr/>
            </w:pPr>
            <w:r w:rsidDel="00000000" w:rsidR="00000000" w:rsidRPr="00000000">
              <w:rPr>
                <w:rFonts w:ascii="Calibri" w:cs="Calibri" w:eastAsia="Calibri" w:hAnsi="Calibri"/>
                <w:b w:val="0"/>
                <w:bCs w:val="0"/>
                <w:sz w:val="19"/>
                <w:szCs w:val="19"/>
                <w:rtl w:val="0"/>
              </w:rPr>
              <w:t xml:space="preserve">1 if lo &lt;= v &lt;= hi</w:t>
            </w:r>
            <w:r w:rsidDel="00000000" w:rsidR="00000000" w:rsidRPr="00000000">
              <w:rPr>
                <w:rtl w:val="0"/>
              </w:rPr>
            </w:r>
          </w:p>
        </w:tc>
      </w:tr>
    </w:tbl>
    <w:p w:rsidR="00000000" w:rsidDel="00000000" w:rsidP="00000000" w:rsidRDefault="00000000" w:rsidRPr="00000000" w14:paraId="00000183">
      <w:pPr>
        <w:spacing w:after="120" w:before="160" w:lineRule="auto"/>
        <w:rPr/>
      </w:pPr>
      <w:r w:rsidDel="00000000" w:rsidR="00000000" w:rsidRPr="00000000">
        <w:rPr>
          <w:rFonts w:ascii="Calibri" w:cs="Calibri" w:eastAsia="Calibri" w:hAnsi="Calibri"/>
          <w:b w:val="1"/>
          <w:bCs w:val="1"/>
          <w:sz w:val="21"/>
          <w:szCs w:val="21"/>
          <w:rtl w:val="0"/>
        </w:rPr>
        <w:t xml:space="preserve">Comparison, logic and bitwise</w:t>
      </w: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0"/>
        <w:gridCol w:w="3200"/>
        <w:gridCol w:w="4760"/>
        <w:tblGridChange w:id="0">
          <w:tblGrid>
            <w:gridCol w:w="1400"/>
            <w:gridCol w:w="3200"/>
            <w:gridCol w:w="47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84">
            <w:pPr>
              <w:rPr/>
            </w:pPr>
            <w:r w:rsidDel="00000000" w:rsidR="00000000" w:rsidRPr="00000000">
              <w:rPr>
                <w:rFonts w:ascii="Calibri" w:cs="Calibri" w:eastAsia="Calibri" w:hAnsi="Calibri"/>
                <w:b w:val="1"/>
                <w:bCs w:val="1"/>
                <w:sz w:val="19"/>
                <w:szCs w:val="19"/>
                <w:rtl w:val="0"/>
              </w:rPr>
              <w:t xml:space="preserve">Group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85">
            <w:pPr>
              <w:rPr/>
            </w:pPr>
            <w:r w:rsidDel="00000000" w:rsidR="00000000" w:rsidRPr="00000000">
              <w:rPr>
                <w:rFonts w:ascii="Calibri" w:cs="Calibri" w:eastAsia="Calibri" w:hAnsi="Calibri"/>
                <w:b w:val="1"/>
                <w:bCs w:val="1"/>
                <w:sz w:val="19"/>
                <w:szCs w:val="19"/>
                <w:rtl w:val="0"/>
              </w:rPr>
              <w:t xml:space="preserve">Ops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86">
            <w:pPr>
              <w:rPr/>
            </w:pPr>
            <w:r w:rsidDel="00000000" w:rsidR="00000000" w:rsidRPr="00000000">
              <w:rPr>
                <w:rFonts w:ascii="Calibri" w:cs="Calibri" w:eastAsia="Calibri" w:hAnsi="Calibri"/>
                <w:b w:val="1"/>
                <w:bCs w:val="1"/>
                <w:sz w:val="19"/>
                <w:szCs w:val="19"/>
                <w:rtl w:val="0"/>
              </w:rPr>
              <w:t xml:space="preserve">Notes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87">
            <w:pPr>
              <w:rPr/>
            </w:pPr>
            <w:r w:rsidDel="00000000" w:rsidR="00000000" w:rsidRPr="00000000">
              <w:rPr>
                <w:rFonts w:ascii="Calibri" w:cs="Calibri" w:eastAsia="Calibri" w:hAnsi="Calibri"/>
                <w:b w:val="0"/>
                <w:bCs w:val="0"/>
                <w:sz w:val="19"/>
                <w:szCs w:val="19"/>
                <w:rtl w:val="0"/>
              </w:rPr>
              <w:t xml:space="preserve">Comparison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8">
            <w:pPr>
              <w:rPr/>
            </w:pPr>
            <w:r w:rsidDel="00000000" w:rsidR="00000000" w:rsidRPr="00000000">
              <w:rPr>
                <w:rFonts w:ascii="Consolas" w:cs="Consolas" w:eastAsia="Consolas" w:hAnsi="Consolas"/>
                <w:b w:val="0"/>
                <w:bCs w:val="0"/>
                <w:sz w:val="17"/>
                <w:szCs w:val="17"/>
                <w:rtl w:val="0"/>
              </w:rPr>
              <w:t xml:space="preserve">LT GT LE GE EQ NE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9">
            <w:pPr>
              <w:rPr/>
            </w:pPr>
            <w:r w:rsidDel="00000000" w:rsidR="00000000" w:rsidRPr="00000000">
              <w:rPr>
                <w:rFonts w:ascii="Calibri" w:cs="Calibri" w:eastAsia="Calibri" w:hAnsi="Calibri"/>
                <w:b w:val="0"/>
                <w:bCs w:val="0"/>
                <w:sz w:val="19"/>
                <w:szCs w:val="19"/>
                <w:rtl w:val="0"/>
              </w:rPr>
              <w:t xml:space="preserve">Push 1 for true, 0 for false. EQ and NE use a 1e-6 tolerance, because exact float equality is a trap.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8A">
            <w:pPr>
              <w:rPr/>
            </w:pPr>
            <w:r w:rsidDel="00000000" w:rsidR="00000000" w:rsidRPr="00000000">
              <w:rPr>
                <w:rFonts w:ascii="Calibri" w:cs="Calibri" w:eastAsia="Calibri" w:hAnsi="Calibri"/>
                <w:b w:val="0"/>
                <w:bCs w:val="0"/>
                <w:sz w:val="19"/>
                <w:szCs w:val="19"/>
                <w:rtl w:val="0"/>
              </w:rPr>
              <w:t xml:space="preserve">Logic</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B">
            <w:pPr>
              <w:rPr/>
            </w:pPr>
            <w:r w:rsidDel="00000000" w:rsidR="00000000" w:rsidRPr="00000000">
              <w:rPr>
                <w:rFonts w:ascii="Consolas" w:cs="Consolas" w:eastAsia="Consolas" w:hAnsi="Consolas"/>
                <w:b w:val="0"/>
                <w:bCs w:val="0"/>
                <w:sz w:val="17"/>
                <w:szCs w:val="17"/>
                <w:rtl w:val="0"/>
              </w:rPr>
              <w:t xml:space="preserve">NOT AND OR XOR ISZERO ISNAN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C">
            <w:pPr>
              <w:rPr/>
            </w:pPr>
            <w:r w:rsidDel="00000000" w:rsidR="00000000" w:rsidRPr="00000000">
              <w:rPr>
                <w:rFonts w:ascii="Calibri" w:cs="Calibri" w:eastAsia="Calibri" w:hAnsi="Calibri"/>
                <w:b w:val="0"/>
                <w:bCs w:val="0"/>
                <w:sz w:val="19"/>
                <w:szCs w:val="19"/>
                <w:rtl w:val="0"/>
              </w:rPr>
              <w:t xml:space="preserve">Logical, treating any non-zero as true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8D">
            <w:pPr>
              <w:rPr/>
            </w:pPr>
            <w:r w:rsidDel="00000000" w:rsidR="00000000" w:rsidRPr="00000000">
              <w:rPr>
                <w:rFonts w:ascii="Calibri" w:cs="Calibri" w:eastAsia="Calibri" w:hAnsi="Calibri"/>
                <w:b w:val="0"/>
                <w:bCs w:val="0"/>
                <w:sz w:val="19"/>
                <w:szCs w:val="19"/>
                <w:rtl w:val="0"/>
              </w:rPr>
              <w:t xml:space="preserve">Bitwise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E">
            <w:pPr>
              <w:rPr/>
            </w:pPr>
            <w:r w:rsidDel="00000000" w:rsidR="00000000" w:rsidRPr="00000000">
              <w:rPr>
                <w:rFonts w:ascii="Consolas" w:cs="Consolas" w:eastAsia="Consolas" w:hAnsi="Consolas"/>
                <w:b w:val="0"/>
                <w:bCs w:val="0"/>
                <w:sz w:val="17"/>
                <w:szCs w:val="17"/>
                <w:rtl w:val="0"/>
              </w:rPr>
              <w:t xml:space="preserve">BAND BOR BXOR BNOT SHL SHR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8F">
            <w:pPr>
              <w:rPr/>
            </w:pPr>
            <w:r w:rsidDel="00000000" w:rsidR="00000000" w:rsidRPr="00000000">
              <w:rPr>
                <w:rFonts w:ascii="Calibri" w:cs="Calibri" w:eastAsia="Calibri" w:hAnsi="Calibri"/>
                <w:b w:val="0"/>
                <w:bCs w:val="0"/>
                <w:sz w:val="19"/>
                <w:szCs w:val="19"/>
                <w:rtl w:val="0"/>
              </w:rPr>
              <w:t xml:space="preserve">Operands truncate to int and convert back; shifts clamp to 0..31</w:t>
            </w:r>
            <w:r w:rsidDel="00000000" w:rsidR="00000000" w:rsidRPr="00000000">
              <w:rPr>
                <w:rtl w:val="0"/>
              </w:rPr>
            </w:r>
          </w:p>
        </w:tc>
      </w:tr>
    </w:tbl>
    <w:p w:rsidR="00000000" w:rsidDel="00000000" w:rsidP="00000000" w:rsidRDefault="00000000" w:rsidRPr="00000000" w14:paraId="00000190">
      <w:pPr>
        <w:spacing w:after="120" w:before="160" w:lineRule="auto"/>
        <w:rPr/>
      </w:pPr>
      <w:r w:rsidDel="00000000" w:rsidR="00000000" w:rsidRPr="00000000">
        <w:rPr>
          <w:rFonts w:ascii="Calibri" w:cs="Calibri" w:eastAsia="Calibri" w:hAnsi="Calibri"/>
          <w:b w:val="1"/>
          <w:bCs w:val="1"/>
          <w:sz w:val="21"/>
          <w:szCs w:val="21"/>
          <w:rtl w:val="0"/>
        </w:rPr>
        <w:t xml:space="preserve">Control flow</w:t>
      </w: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00"/>
        <w:gridCol w:w="6460"/>
        <w:tblGridChange w:id="0">
          <w:tblGrid>
            <w:gridCol w:w="2900"/>
            <w:gridCol w:w="64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91">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92">
            <w:pPr>
              <w:rPr/>
            </w:pPr>
            <w:r w:rsidDel="00000000" w:rsidR="00000000" w:rsidRPr="00000000">
              <w:rPr>
                <w:rFonts w:ascii="Calibri" w:cs="Calibri" w:eastAsia="Calibri" w:hAnsi="Calibri"/>
                <w:b w:val="1"/>
                <w:bCs w:val="1"/>
                <w:sz w:val="19"/>
                <w:szCs w:val="19"/>
                <w:rtl w:val="0"/>
              </w:rPr>
              <w:t xml:space="preserve">Effect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3">
            <w:pPr>
              <w:rPr/>
            </w:pPr>
            <w:r w:rsidDel="00000000" w:rsidR="00000000" w:rsidRPr="00000000">
              <w:rPr>
                <w:rFonts w:ascii="Consolas" w:cs="Consolas" w:eastAsia="Consolas" w:hAnsi="Consolas"/>
                <w:b w:val="0"/>
                <w:bCs w:val="0"/>
                <w:sz w:val="17"/>
                <w:szCs w:val="17"/>
                <w:rtl w:val="0"/>
              </w:rPr>
              <w:t xml:space="preserve">JMP label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4">
            <w:pPr>
              <w:rPr/>
            </w:pPr>
            <w:r w:rsidDel="00000000" w:rsidR="00000000" w:rsidRPr="00000000">
              <w:rPr>
                <w:rFonts w:ascii="Calibri" w:cs="Calibri" w:eastAsia="Calibri" w:hAnsi="Calibri"/>
                <w:b w:val="0"/>
                <w:bCs w:val="0"/>
                <w:sz w:val="19"/>
                <w:szCs w:val="19"/>
                <w:rtl w:val="0"/>
              </w:rPr>
              <w:t xml:space="preserve">Jump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5">
            <w:pPr>
              <w:rPr/>
            </w:pPr>
            <w:r w:rsidDel="00000000" w:rsidR="00000000" w:rsidRPr="00000000">
              <w:rPr>
                <w:rFonts w:ascii="Consolas" w:cs="Consolas" w:eastAsia="Consolas" w:hAnsi="Consolas"/>
                <w:b w:val="0"/>
                <w:bCs w:val="0"/>
                <w:sz w:val="17"/>
                <w:szCs w:val="17"/>
                <w:rtl w:val="0"/>
              </w:rPr>
              <w:t xml:space="preserve">JZ label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6">
            <w:pPr>
              <w:rPr/>
            </w:pPr>
            <w:r w:rsidDel="00000000" w:rsidR="00000000" w:rsidRPr="00000000">
              <w:rPr>
                <w:rFonts w:ascii="Calibri" w:cs="Calibri" w:eastAsia="Calibri" w:hAnsi="Calibri"/>
                <w:b w:val="0"/>
                <w:bCs w:val="0"/>
                <w:sz w:val="19"/>
                <w:szCs w:val="19"/>
                <w:rtl w:val="0"/>
              </w:rPr>
              <w:t xml:space="preserve">Pop; jump if zero</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7">
            <w:pPr>
              <w:rPr/>
            </w:pPr>
            <w:r w:rsidDel="00000000" w:rsidR="00000000" w:rsidRPr="00000000">
              <w:rPr>
                <w:rFonts w:ascii="Consolas" w:cs="Consolas" w:eastAsia="Consolas" w:hAnsi="Consolas"/>
                <w:b w:val="0"/>
                <w:bCs w:val="0"/>
                <w:sz w:val="17"/>
                <w:szCs w:val="17"/>
                <w:rtl w:val="0"/>
              </w:rPr>
              <w:t xml:space="preserve">JNZ label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8">
            <w:pPr>
              <w:rPr/>
            </w:pPr>
            <w:r w:rsidDel="00000000" w:rsidR="00000000" w:rsidRPr="00000000">
              <w:rPr>
                <w:rFonts w:ascii="Calibri" w:cs="Calibri" w:eastAsia="Calibri" w:hAnsi="Calibri"/>
                <w:b w:val="0"/>
                <w:bCs w:val="0"/>
                <w:sz w:val="19"/>
                <w:szCs w:val="19"/>
                <w:rtl w:val="0"/>
              </w:rPr>
              <w:t xml:space="preserve">Pop; jump if non-zero</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9">
            <w:pPr>
              <w:rPr/>
            </w:pPr>
            <w:r w:rsidDel="00000000" w:rsidR="00000000" w:rsidRPr="00000000">
              <w:rPr>
                <w:rFonts w:ascii="Consolas" w:cs="Consolas" w:eastAsia="Consolas" w:hAnsi="Consolas"/>
                <w:b w:val="0"/>
                <w:bCs w:val="0"/>
                <w:sz w:val="17"/>
                <w:szCs w:val="17"/>
                <w:rtl w:val="0"/>
              </w:rPr>
              <w:t xml:space="preserve">JEQ JNE JLT JGT JLE JGE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A">
            <w:pPr>
              <w:rPr/>
            </w:pPr>
            <w:r w:rsidDel="00000000" w:rsidR="00000000" w:rsidRPr="00000000">
              <w:rPr>
                <w:rFonts w:ascii="Calibri" w:cs="Calibri" w:eastAsia="Calibri" w:hAnsi="Calibri"/>
                <w:b w:val="0"/>
                <w:bCs w:val="0"/>
                <w:sz w:val="19"/>
                <w:szCs w:val="19"/>
                <w:rtl w:val="0"/>
              </w:rPr>
              <w:t xml:space="preserve">Pop two; compare left against right; jump if true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B">
            <w:pPr>
              <w:rPr/>
            </w:pPr>
            <w:r w:rsidDel="00000000" w:rsidR="00000000" w:rsidRPr="00000000">
              <w:rPr>
                <w:rFonts w:ascii="Consolas" w:cs="Consolas" w:eastAsia="Consolas" w:hAnsi="Consolas"/>
                <w:b w:val="0"/>
                <w:bCs w:val="0"/>
                <w:sz w:val="17"/>
                <w:szCs w:val="17"/>
                <w:rtl w:val="0"/>
              </w:rPr>
              <w:t xml:space="preserve">GOSUB label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C">
            <w:pPr>
              <w:rPr/>
            </w:pPr>
            <w:r w:rsidDel="00000000" w:rsidR="00000000" w:rsidRPr="00000000">
              <w:rPr>
                <w:rFonts w:ascii="Calibri" w:cs="Calibri" w:eastAsia="Calibri" w:hAnsi="Calibri"/>
                <w:b w:val="0"/>
                <w:bCs w:val="0"/>
                <w:sz w:val="19"/>
                <w:szCs w:val="19"/>
                <w:rtl w:val="0"/>
              </w:rPr>
              <w:t xml:space="preserve">Call a subroutine, 32 levels deep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D">
            <w:pPr>
              <w:rPr/>
            </w:pPr>
            <w:r w:rsidDel="00000000" w:rsidR="00000000" w:rsidRPr="00000000">
              <w:rPr>
                <w:rFonts w:ascii="Consolas" w:cs="Consolas" w:eastAsia="Consolas" w:hAnsi="Consolas"/>
                <w:b w:val="0"/>
                <w:bCs w:val="0"/>
                <w:sz w:val="17"/>
                <w:szCs w:val="17"/>
                <w:rtl w:val="0"/>
              </w:rPr>
              <w:t xml:space="preserve">RET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9E">
            <w:pPr>
              <w:rPr/>
            </w:pPr>
            <w:r w:rsidDel="00000000" w:rsidR="00000000" w:rsidRPr="00000000">
              <w:rPr>
                <w:rFonts w:ascii="Calibri" w:cs="Calibri" w:eastAsia="Calibri" w:hAnsi="Calibri"/>
                <w:b w:val="0"/>
                <w:bCs w:val="0"/>
                <w:sz w:val="19"/>
                <w:szCs w:val="19"/>
                <w:rtl w:val="0"/>
              </w:rPr>
              <w:t xml:space="preserve">Return from GOSUB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9F">
            <w:pPr>
              <w:rPr/>
            </w:pPr>
            <w:r w:rsidDel="00000000" w:rsidR="00000000" w:rsidRPr="00000000">
              <w:rPr>
                <w:rFonts w:ascii="Consolas" w:cs="Consolas" w:eastAsia="Consolas" w:hAnsi="Consolas"/>
                <w:b w:val="0"/>
                <w:bCs w:val="0"/>
                <w:sz w:val="17"/>
                <w:szCs w:val="17"/>
                <w:rtl w:val="0"/>
              </w:rPr>
              <w:t xml:space="preserve">NOP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A0">
            <w:pPr>
              <w:rPr/>
            </w:pPr>
            <w:r w:rsidDel="00000000" w:rsidR="00000000" w:rsidRPr="00000000">
              <w:rPr>
                <w:rFonts w:ascii="Calibri" w:cs="Calibri" w:eastAsia="Calibri" w:hAnsi="Calibri"/>
                <w:b w:val="0"/>
                <w:bCs w:val="0"/>
                <w:sz w:val="19"/>
                <w:szCs w:val="19"/>
                <w:rtl w:val="0"/>
              </w:rPr>
              <w:t xml:space="preserve">Nothing</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A1">
            <w:pPr>
              <w:rPr/>
            </w:pPr>
            <w:r w:rsidDel="00000000" w:rsidR="00000000" w:rsidRPr="00000000">
              <w:rPr>
                <w:rFonts w:ascii="Consolas" w:cs="Consolas" w:eastAsia="Consolas" w:hAnsi="Consolas"/>
                <w:b w:val="0"/>
                <w:bCs w:val="0"/>
                <w:sz w:val="17"/>
                <w:szCs w:val="17"/>
                <w:rtl w:val="0"/>
              </w:rPr>
              <w:t xml:space="preserve">HALT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A2">
            <w:pPr>
              <w:rPr/>
            </w:pPr>
            <w:r w:rsidDel="00000000" w:rsidR="00000000" w:rsidRPr="00000000">
              <w:rPr>
                <w:rFonts w:ascii="Calibri" w:cs="Calibri" w:eastAsia="Calibri" w:hAnsi="Calibri"/>
                <w:b w:val="0"/>
                <w:bCs w:val="0"/>
                <w:sz w:val="19"/>
                <w:szCs w:val="19"/>
                <w:rtl w:val="0"/>
              </w:rPr>
              <w:t xml:space="preserve">Stop. End of file also stops.</w:t>
            </w:r>
            <w:r w:rsidDel="00000000" w:rsidR="00000000" w:rsidRPr="00000000">
              <w:rPr>
                <w:rtl w:val="0"/>
              </w:rPr>
            </w:r>
          </w:p>
        </w:tc>
      </w:tr>
    </w:tbl>
    <w:p w:rsidR="00000000" w:rsidDel="00000000" w:rsidP="00000000" w:rsidRDefault="00000000" w:rsidRPr="00000000" w14:paraId="000001A3">
      <w:pPr>
        <w:spacing w:after="120" w:before="80" w:lineRule="auto"/>
        <w:rPr/>
      </w:pPr>
      <w:r w:rsidDel="00000000" w:rsidR="00000000" w:rsidRPr="00000000">
        <w:rPr>
          <w:rFonts w:ascii="Calibri" w:cs="Calibri" w:eastAsia="Calibri" w:hAnsi="Calibri"/>
          <w:sz w:val="21"/>
          <w:szCs w:val="21"/>
          <w:rtl w:val="0"/>
        </w:rPr>
        <w:t xml:space="preserve">The compare-and-jump family reads naturally as a loop test:</w:t>
      </w:r>
      <w:r w:rsidDel="00000000" w:rsidR="00000000" w:rsidRPr="00000000">
        <w:rPr>
          <w:rtl w:val="0"/>
        </w:rPr>
      </w:r>
    </w:p>
    <w:p w:rsidR="00000000" w:rsidDel="00000000" w:rsidP="00000000" w:rsidRDefault="00000000" w:rsidRPr="00000000" w14:paraId="000001A4">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LOAD i</w:t>
      </w:r>
      <w:r w:rsidDel="00000000" w:rsidR="00000000" w:rsidRPr="00000000">
        <w:rPr>
          <w:rtl w:val="0"/>
        </w:rPr>
      </w:r>
    </w:p>
    <w:p w:rsidR="00000000" w:rsidDel="00000000" w:rsidP="00000000" w:rsidRDefault="00000000" w:rsidRPr="00000000" w14:paraId="000001A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10</w:t>
      </w:r>
      <w:r w:rsidDel="00000000" w:rsidR="00000000" w:rsidRPr="00000000">
        <w:rPr>
          <w:rtl w:val="0"/>
        </w:rPr>
      </w:r>
    </w:p>
    <w:p w:rsidR="00000000" w:rsidDel="00000000" w:rsidP="00000000" w:rsidRDefault="00000000" w:rsidRPr="00000000" w14:paraId="000001A6">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JGE done        ; if i &gt;= 10, jump</w:t>
      </w:r>
      <w:r w:rsidDel="00000000" w:rsidR="00000000" w:rsidRPr="00000000">
        <w:rPr>
          <w:rtl w:val="0"/>
        </w:rPr>
      </w:r>
    </w:p>
    <w:p w:rsidR="00000000" w:rsidDel="00000000" w:rsidP="00000000" w:rsidRDefault="00000000" w:rsidRPr="00000000" w14:paraId="000001A7">
      <w:pPr>
        <w:spacing w:after="120" w:before="160" w:lineRule="auto"/>
        <w:rPr/>
      </w:pPr>
      <w:r w:rsidDel="00000000" w:rsidR="00000000" w:rsidRPr="00000000">
        <w:rPr>
          <w:rFonts w:ascii="Calibri" w:cs="Calibri" w:eastAsia="Calibri" w:hAnsi="Calibri"/>
          <w:b w:val="1"/>
          <w:bCs w:val="1"/>
          <w:sz w:val="21"/>
          <w:szCs w:val="21"/>
          <w:rtl w:val="0"/>
        </w:rPr>
        <w:t xml:space="preserve">Output</w:t>
      </w: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A8">
            <w:pPr>
              <w:rPr/>
            </w:pPr>
            <w:r w:rsidDel="00000000" w:rsidR="00000000" w:rsidRPr="00000000">
              <w:rPr>
                <w:rFonts w:ascii="Calibri" w:cs="Calibri" w:eastAsia="Calibri" w:hAnsi="Calibri"/>
                <w:b w:val="1"/>
                <w:bCs w:val="1"/>
                <w:sz w:val="19"/>
                <w:szCs w:val="19"/>
                <w:rtl w:val="0"/>
              </w:rPr>
              <w:t xml:space="preserve">Op</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A9">
            <w:pPr>
              <w:rPr/>
            </w:pPr>
            <w:r w:rsidDel="00000000" w:rsidR="00000000" w:rsidRPr="00000000">
              <w:rPr>
                <w:rFonts w:ascii="Calibri" w:cs="Calibri" w:eastAsia="Calibri" w:hAnsi="Calibri"/>
                <w:b w:val="1"/>
                <w:bCs w:val="1"/>
                <w:sz w:val="19"/>
                <w:szCs w:val="19"/>
                <w:rtl w:val="0"/>
              </w:rPr>
              <w:t xml:space="preserve">Effect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AA">
            <w:pPr>
              <w:rPr/>
            </w:pPr>
            <w:r w:rsidDel="00000000" w:rsidR="00000000" w:rsidRPr="00000000">
              <w:rPr>
                <w:rFonts w:ascii="Consolas" w:cs="Consolas" w:eastAsia="Consolas" w:hAnsi="Consolas"/>
                <w:b w:val="0"/>
                <w:bCs w:val="0"/>
                <w:sz w:val="17"/>
                <w:szCs w:val="17"/>
                <w:rtl w:val="0"/>
              </w:rPr>
              <w:t xml:space="preserve">PRINT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AB">
            <w:pPr>
              <w:rPr/>
            </w:pPr>
            <w:r w:rsidDel="00000000" w:rsidR="00000000" w:rsidRPr="00000000">
              <w:rPr>
                <w:rFonts w:ascii="Calibri" w:cs="Calibri" w:eastAsia="Calibri" w:hAnsi="Calibri"/>
                <w:b w:val="0"/>
                <w:bCs w:val="0"/>
                <w:sz w:val="19"/>
                <w:szCs w:val="19"/>
                <w:rtl w:val="0"/>
              </w:rPr>
              <w:t xml:space="preserve">Pop and write to the run log</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AC">
            <w:pPr>
              <w:rPr/>
            </w:pPr>
            <w:r w:rsidDel="00000000" w:rsidR="00000000" w:rsidRPr="00000000">
              <w:rPr>
                <w:rFonts w:ascii="Consolas" w:cs="Consolas" w:eastAsia="Consolas" w:hAnsi="Consolas"/>
                <w:b w:val="0"/>
                <w:bCs w:val="0"/>
                <w:sz w:val="17"/>
                <w:szCs w:val="17"/>
                <w:rtl w:val="0"/>
              </w:rPr>
              <w:t xml:space="preserve">CALL log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AD">
            <w:pPr>
              <w:rPr/>
            </w:pPr>
            <w:r w:rsidDel="00000000" w:rsidR="00000000" w:rsidRPr="00000000">
              <w:rPr>
                <w:rFonts w:ascii="Calibri" w:cs="Calibri" w:eastAsia="Calibri" w:hAnsi="Calibri"/>
                <w:b w:val="0"/>
                <w:bCs w:val="0"/>
                <w:sz w:val="19"/>
                <w:szCs w:val="19"/>
                <w:rtl w:val="0"/>
              </w:rPr>
              <w:t xml:space="preserve">Log it but leave it on the stack</w:t>
            </w:r>
            <w:r w:rsidDel="00000000" w:rsidR="00000000" w:rsidRPr="00000000">
              <w:rPr>
                <w:rtl w:val="0"/>
              </w:rPr>
            </w:r>
          </w:p>
        </w:tc>
      </w:tr>
    </w:tbl>
    <w:p w:rsidR="00000000" w:rsidDel="00000000" w:rsidP="00000000" w:rsidRDefault="00000000" w:rsidRPr="00000000" w14:paraId="000001AE">
      <w:pPr>
        <w:spacing w:after="120" w:before="80" w:lineRule="auto"/>
        <w:rPr/>
      </w:pPr>
      <w:r w:rsidDel="00000000" w:rsidR="00000000" w:rsidRPr="00000000">
        <w:rPr>
          <w:rFonts w:ascii="Calibri" w:cs="Calibri" w:eastAsia="Calibri" w:hAnsi="Calibri"/>
          <w:sz w:val="21"/>
          <w:szCs w:val="21"/>
          <w:rtl w:val="0"/>
        </w:rPr>
        <w:t xml:space="preserve">Output appears in Mods tab → Last Run and in the Console.</w:t>
      </w:r>
      <w:r w:rsidDel="00000000" w:rsidR="00000000" w:rsidRPr="00000000">
        <w:rPr>
          <w:rtl w:val="0"/>
        </w:rPr>
      </w:r>
    </w:p>
    <w:p w:rsidR="00000000" w:rsidDel="00000000" w:rsidP="00000000" w:rsidRDefault="00000000" w:rsidRPr="00000000" w14:paraId="000001AF">
      <w:pPr>
        <w:pStyle w:val="Heading2"/>
        <w:spacing w:after="120" w:before="240" w:lineRule="auto"/>
        <w:rPr/>
      </w:pPr>
      <w:r w:rsidDel="00000000" w:rsidR="00000000" w:rsidRPr="00000000">
        <w:rPr>
          <w:rtl w:val="0"/>
        </w:rPr>
        <w:t xml:space="preserve">Host functions</w:t>
      </w:r>
    </w:p>
    <w:p w:rsidR="00000000" w:rsidDel="00000000" w:rsidP="00000000" w:rsidRDefault="00000000" w:rsidRPr="00000000" w14:paraId="000001B0">
      <w:pPr>
        <w:spacing w:after="120" w:before="0" w:lineRule="auto"/>
        <w:rPr/>
      </w:pPr>
      <w:r w:rsidDel="00000000" w:rsidR="00000000" w:rsidRPr="00000000">
        <w:rPr>
          <w:rFonts w:ascii="Calibri" w:cs="Calibri" w:eastAsia="Calibri" w:hAnsi="Calibri"/>
          <w:sz w:val="21"/>
          <w:szCs w:val="21"/>
          <w:rtl w:val="0"/>
        </w:rPr>
        <w:t xml:space="preserve">CALL name. Arguments push left to right and pop automatically; every call pushes exactly one result, so POP it if unused. Out-of-range indices return -1 or 0 and do nothing. There are 225 of them.</w:t>
      </w:r>
      <w:r w:rsidDel="00000000" w:rsidR="00000000" w:rsidRPr="00000000">
        <w:rPr>
          <w:rtl w:val="0"/>
        </w:rPr>
      </w:r>
    </w:p>
    <w:p w:rsidR="00000000" w:rsidDel="00000000" w:rsidP="00000000" w:rsidRDefault="00000000" w:rsidRPr="00000000" w14:paraId="000001B1">
      <w:pPr>
        <w:spacing w:after="120" w:before="160" w:lineRule="auto"/>
        <w:rPr/>
      </w:pPr>
      <w:r w:rsidDel="00000000" w:rsidR="00000000" w:rsidRPr="00000000">
        <w:rPr>
          <w:rFonts w:ascii="Calibri" w:cs="Calibri" w:eastAsia="Calibri" w:hAnsi="Calibri"/>
          <w:b w:val="1"/>
          <w:bCs w:val="1"/>
          <w:sz w:val="21"/>
          <w:szCs w:val="21"/>
          <w:rtl w:val="0"/>
        </w:rPr>
        <w:t xml:space="preserve">Selection (11)</w:t>
      </w: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B2">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B3">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B4">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B5">
            <w:pPr>
              <w:rPr/>
            </w:pPr>
            <w:r w:rsidDel="00000000" w:rsidR="00000000" w:rsidRPr="00000000">
              <w:rPr>
                <w:rFonts w:ascii="Consolas" w:cs="Consolas" w:eastAsia="Consolas" w:hAnsi="Consolas"/>
                <w:b w:val="0"/>
                <w:bCs w:val="0"/>
                <w:sz w:val="17"/>
                <w:szCs w:val="17"/>
                <w:rtl w:val="0"/>
              </w:rPr>
              <w:t xml:space="preserve">sel.brush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6">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7">
            <w:pPr>
              <w:rPr/>
            </w:pPr>
            <w:r w:rsidDel="00000000" w:rsidR="00000000" w:rsidRPr="00000000">
              <w:rPr>
                <w:rFonts w:ascii="Calibri" w:cs="Calibri" w:eastAsia="Calibri" w:hAnsi="Calibri"/>
                <w:b w:val="0"/>
                <w:bCs w:val="0"/>
                <w:sz w:val="19"/>
                <w:szCs w:val="19"/>
                <w:rtl w:val="0"/>
              </w:rPr>
              <w:t xml:space="preserve">selected brush index, or -1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B8">
            <w:pPr>
              <w:rPr/>
            </w:pPr>
            <w:r w:rsidDel="00000000" w:rsidR="00000000" w:rsidRPr="00000000">
              <w:rPr>
                <w:rFonts w:ascii="Consolas" w:cs="Consolas" w:eastAsia="Consolas" w:hAnsi="Consolas"/>
                <w:b w:val="0"/>
                <w:bCs w:val="0"/>
                <w:sz w:val="17"/>
                <w:szCs w:val="17"/>
                <w:rtl w:val="0"/>
              </w:rPr>
              <w:t xml:space="preserve">sel.entity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9">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A">
            <w:pPr>
              <w:rPr/>
            </w:pPr>
            <w:r w:rsidDel="00000000" w:rsidR="00000000" w:rsidRPr="00000000">
              <w:rPr>
                <w:rFonts w:ascii="Calibri" w:cs="Calibri" w:eastAsia="Calibri" w:hAnsi="Calibri"/>
                <w:b w:val="0"/>
                <w:bCs w:val="0"/>
                <w:sz w:val="19"/>
                <w:szCs w:val="19"/>
                <w:rtl w:val="0"/>
              </w:rPr>
              <w:t xml:space="preserve">selected entity index, or -1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BB">
            <w:pPr>
              <w:rPr/>
            </w:pPr>
            <w:r w:rsidDel="00000000" w:rsidR="00000000" w:rsidRPr="00000000">
              <w:rPr>
                <w:rFonts w:ascii="Consolas" w:cs="Consolas" w:eastAsia="Consolas" w:hAnsi="Consolas"/>
                <w:b w:val="0"/>
                <w:bCs w:val="0"/>
                <w:sz w:val="17"/>
                <w:szCs w:val="17"/>
                <w:rtl w:val="0"/>
              </w:rPr>
              <w:t xml:space="preserve">sel.setbrush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C">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D">
            <w:pPr>
              <w:rPr/>
            </w:pPr>
            <w:r w:rsidDel="00000000" w:rsidR="00000000" w:rsidRPr="00000000">
              <w:rPr>
                <w:rFonts w:ascii="Calibri" w:cs="Calibri" w:eastAsia="Calibri" w:hAnsi="Calibri"/>
                <w:b w:val="0"/>
                <w:bCs w:val="0"/>
                <w:sz w:val="19"/>
                <w:szCs w:val="19"/>
                <w:rtl w:val="0"/>
              </w:rPr>
              <w:t xml:space="preserve">(index) select a brush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BE">
            <w:pPr>
              <w:rPr/>
            </w:pPr>
            <w:r w:rsidDel="00000000" w:rsidR="00000000" w:rsidRPr="00000000">
              <w:rPr>
                <w:rFonts w:ascii="Consolas" w:cs="Consolas" w:eastAsia="Consolas" w:hAnsi="Consolas"/>
                <w:b w:val="0"/>
                <w:bCs w:val="0"/>
                <w:sz w:val="17"/>
                <w:szCs w:val="17"/>
                <w:rtl w:val="0"/>
              </w:rPr>
              <w:t xml:space="preserve">sel.setentity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B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0">
            <w:pPr>
              <w:rPr/>
            </w:pPr>
            <w:r w:rsidDel="00000000" w:rsidR="00000000" w:rsidRPr="00000000">
              <w:rPr>
                <w:rFonts w:ascii="Calibri" w:cs="Calibri" w:eastAsia="Calibri" w:hAnsi="Calibri"/>
                <w:b w:val="0"/>
                <w:bCs w:val="0"/>
                <w:sz w:val="19"/>
                <w:szCs w:val="19"/>
                <w:rtl w:val="0"/>
              </w:rPr>
              <w:t xml:space="preserve">(index) select an entity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C1">
            <w:pPr>
              <w:rPr/>
            </w:pPr>
            <w:r w:rsidDel="00000000" w:rsidR="00000000" w:rsidRPr="00000000">
              <w:rPr>
                <w:rFonts w:ascii="Consolas" w:cs="Consolas" w:eastAsia="Consolas" w:hAnsi="Consolas"/>
                <w:b w:val="0"/>
                <w:bCs w:val="0"/>
                <w:sz w:val="17"/>
                <w:szCs w:val="17"/>
                <w:rtl w:val="0"/>
              </w:rPr>
              <w:t xml:space="preserve">sel.clear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2">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3">
            <w:pPr>
              <w:rPr/>
            </w:pPr>
            <w:r w:rsidDel="00000000" w:rsidR="00000000" w:rsidRPr="00000000">
              <w:rPr>
                <w:rFonts w:ascii="Calibri" w:cs="Calibri" w:eastAsia="Calibri" w:hAnsi="Calibri"/>
                <w:b w:val="0"/>
                <w:bCs w:val="0"/>
                <w:sz w:val="19"/>
                <w:szCs w:val="19"/>
                <w:rtl w:val="0"/>
              </w:rPr>
              <w:t xml:space="preserve">clear the selection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C4">
            <w:pPr>
              <w:rPr/>
            </w:pPr>
            <w:r w:rsidDel="00000000" w:rsidR="00000000" w:rsidRPr="00000000">
              <w:rPr>
                <w:rFonts w:ascii="Consolas" w:cs="Consolas" w:eastAsia="Consolas" w:hAnsi="Consolas"/>
                <w:b w:val="0"/>
                <w:bCs w:val="0"/>
                <w:sz w:val="17"/>
                <w:szCs w:val="17"/>
                <w:rtl w:val="0"/>
              </w:rPr>
              <w:t xml:space="preserve">sel.tool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5">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6">
            <w:pPr>
              <w:rPr/>
            </w:pPr>
            <w:r w:rsidDel="00000000" w:rsidR="00000000" w:rsidRPr="00000000">
              <w:rPr>
                <w:rFonts w:ascii="Calibri" w:cs="Calibri" w:eastAsia="Calibri" w:hAnsi="Calibri"/>
                <w:b w:val="0"/>
                <w:bCs w:val="0"/>
                <w:sz w:val="19"/>
                <w:szCs w:val="19"/>
                <w:rtl w:val="0"/>
              </w:rPr>
              <w:t xml:space="preserve">active tool 0..5</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C7">
            <w:pPr>
              <w:rPr/>
            </w:pPr>
            <w:r w:rsidDel="00000000" w:rsidR="00000000" w:rsidRPr="00000000">
              <w:rPr>
                <w:rFonts w:ascii="Consolas" w:cs="Consolas" w:eastAsia="Consolas" w:hAnsi="Consolas"/>
                <w:b w:val="0"/>
                <w:bCs w:val="0"/>
                <w:sz w:val="17"/>
                <w:szCs w:val="17"/>
                <w:rtl w:val="0"/>
              </w:rPr>
              <w:t xml:space="preserve">sel.settool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8">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9">
            <w:pPr>
              <w:rPr/>
            </w:pPr>
            <w:r w:rsidDel="00000000" w:rsidR="00000000" w:rsidRPr="00000000">
              <w:rPr>
                <w:rFonts w:ascii="Calibri" w:cs="Calibri" w:eastAsia="Calibri" w:hAnsi="Calibri"/>
                <w:b w:val="0"/>
                <w:bCs w:val="0"/>
                <w:sz w:val="19"/>
                <w:szCs w:val="19"/>
                <w:rtl w:val="0"/>
              </w:rPr>
              <w:t xml:space="preserve">(tool) 0 sel 1 ent 2 blk 3 tex 4 vtx 5 clip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CA">
            <w:pPr>
              <w:rPr/>
            </w:pPr>
            <w:r w:rsidDel="00000000" w:rsidR="00000000" w:rsidRPr="00000000">
              <w:rPr>
                <w:rFonts w:ascii="Consolas" w:cs="Consolas" w:eastAsia="Consolas" w:hAnsi="Consolas"/>
                <w:b w:val="0"/>
                <w:bCs w:val="0"/>
                <w:sz w:val="17"/>
                <w:szCs w:val="17"/>
                <w:rtl w:val="0"/>
              </w:rPr>
              <w:t xml:space="preserve">sel.texture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B">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C">
            <w:pPr>
              <w:rPr/>
            </w:pPr>
            <w:r w:rsidDel="00000000" w:rsidR="00000000" w:rsidRPr="00000000">
              <w:rPr>
                <w:rFonts w:ascii="Calibri" w:cs="Calibri" w:eastAsia="Calibri" w:hAnsi="Calibri"/>
                <w:b w:val="0"/>
                <w:bCs w:val="0"/>
                <w:sz w:val="19"/>
                <w:szCs w:val="19"/>
                <w:rtl w:val="0"/>
              </w:rPr>
              <w:t xml:space="preserve">active texture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CD">
            <w:pPr>
              <w:rPr/>
            </w:pPr>
            <w:r w:rsidDel="00000000" w:rsidR="00000000" w:rsidRPr="00000000">
              <w:rPr>
                <w:rFonts w:ascii="Consolas" w:cs="Consolas" w:eastAsia="Consolas" w:hAnsi="Consolas"/>
                <w:b w:val="0"/>
                <w:bCs w:val="0"/>
                <w:sz w:val="17"/>
                <w:szCs w:val="17"/>
                <w:rtl w:val="0"/>
              </w:rPr>
              <w:t xml:space="preserve">sel.settexture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CF">
            <w:pPr>
              <w:rPr/>
            </w:pPr>
            <w:r w:rsidDel="00000000" w:rsidR="00000000" w:rsidRPr="00000000">
              <w:rPr>
                <w:rFonts w:ascii="Calibri" w:cs="Calibri" w:eastAsia="Calibri" w:hAnsi="Calibri"/>
                <w:b w:val="0"/>
                <w:bCs w:val="0"/>
                <w:sz w:val="19"/>
                <w:szCs w:val="19"/>
                <w:rtl w:val="0"/>
              </w:rPr>
              <w:t xml:space="preserve">(index) set the active texture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D0">
            <w:pPr>
              <w:rPr/>
            </w:pPr>
            <w:r w:rsidDel="00000000" w:rsidR="00000000" w:rsidRPr="00000000">
              <w:rPr>
                <w:rFonts w:ascii="Consolas" w:cs="Consolas" w:eastAsia="Consolas" w:hAnsi="Consolas"/>
                <w:b w:val="0"/>
                <w:bCs w:val="0"/>
                <w:sz w:val="17"/>
                <w:szCs w:val="17"/>
                <w:rtl w:val="0"/>
              </w:rPr>
              <w:t xml:space="preserve">sel.model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1">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2">
            <w:pPr>
              <w:rPr/>
            </w:pPr>
            <w:r w:rsidDel="00000000" w:rsidR="00000000" w:rsidRPr="00000000">
              <w:rPr>
                <w:rFonts w:ascii="Calibri" w:cs="Calibri" w:eastAsia="Calibri" w:hAnsi="Calibri"/>
                <w:b w:val="0"/>
                <w:bCs w:val="0"/>
                <w:sz w:val="19"/>
                <w:szCs w:val="19"/>
                <w:rtl w:val="0"/>
              </w:rPr>
              <w:t xml:space="preserve">active model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D3">
            <w:pPr>
              <w:rPr/>
            </w:pPr>
            <w:r w:rsidDel="00000000" w:rsidR="00000000" w:rsidRPr="00000000">
              <w:rPr>
                <w:rFonts w:ascii="Consolas" w:cs="Consolas" w:eastAsia="Consolas" w:hAnsi="Consolas"/>
                <w:b w:val="0"/>
                <w:bCs w:val="0"/>
                <w:sz w:val="17"/>
                <w:szCs w:val="17"/>
                <w:rtl w:val="0"/>
              </w:rPr>
              <w:t xml:space="preserve">sel.setmodel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5">
            <w:pPr>
              <w:rPr/>
            </w:pPr>
            <w:r w:rsidDel="00000000" w:rsidR="00000000" w:rsidRPr="00000000">
              <w:rPr>
                <w:rFonts w:ascii="Calibri" w:cs="Calibri" w:eastAsia="Calibri" w:hAnsi="Calibri"/>
                <w:b w:val="0"/>
                <w:bCs w:val="0"/>
                <w:sz w:val="19"/>
                <w:szCs w:val="19"/>
                <w:rtl w:val="0"/>
              </w:rPr>
              <w:t xml:space="preserve">(index) set the active model</w:t>
            </w:r>
            <w:r w:rsidDel="00000000" w:rsidR="00000000" w:rsidRPr="00000000">
              <w:rPr>
                <w:rtl w:val="0"/>
              </w:rPr>
            </w:r>
          </w:p>
        </w:tc>
      </w:tr>
    </w:tbl>
    <w:p w:rsidR="00000000" w:rsidDel="00000000" w:rsidP="00000000" w:rsidRDefault="00000000" w:rsidRPr="00000000" w14:paraId="000001D6">
      <w:pPr>
        <w:spacing w:after="120" w:before="160" w:lineRule="auto"/>
        <w:rPr/>
      </w:pPr>
      <w:r w:rsidDel="00000000" w:rsidR="00000000" w:rsidRPr="00000000">
        <w:rPr>
          <w:rFonts w:ascii="Calibri" w:cs="Calibri" w:eastAsia="Calibri" w:hAnsi="Calibri"/>
          <w:b w:val="1"/>
          <w:bCs w:val="1"/>
          <w:sz w:val="21"/>
          <w:szCs w:val="21"/>
          <w:rtl w:val="0"/>
        </w:rPr>
        <w:t xml:space="preserve">Map (6)</w:t>
      </w: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D7">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D8">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D9">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DA">
            <w:pPr>
              <w:rPr/>
            </w:pPr>
            <w:r w:rsidDel="00000000" w:rsidR="00000000" w:rsidRPr="00000000">
              <w:rPr>
                <w:rFonts w:ascii="Consolas" w:cs="Consolas" w:eastAsia="Consolas" w:hAnsi="Consolas"/>
                <w:b w:val="0"/>
                <w:bCs w:val="0"/>
                <w:sz w:val="17"/>
                <w:szCs w:val="17"/>
                <w:rtl w:val="0"/>
              </w:rPr>
              <w:t xml:space="preserve">map.brushcount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B">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C">
            <w:pPr>
              <w:rPr/>
            </w:pPr>
            <w:r w:rsidDel="00000000" w:rsidR="00000000" w:rsidRPr="00000000">
              <w:rPr>
                <w:rFonts w:ascii="Calibri" w:cs="Calibri" w:eastAsia="Calibri" w:hAnsi="Calibri"/>
                <w:b w:val="0"/>
                <w:bCs w:val="0"/>
                <w:sz w:val="19"/>
                <w:szCs w:val="19"/>
                <w:rtl w:val="0"/>
              </w:rPr>
              <w:t xml:space="preserve">number of brushes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DD">
            <w:pPr>
              <w:rPr/>
            </w:pPr>
            <w:r w:rsidDel="00000000" w:rsidR="00000000" w:rsidRPr="00000000">
              <w:rPr>
                <w:rFonts w:ascii="Consolas" w:cs="Consolas" w:eastAsia="Consolas" w:hAnsi="Consolas"/>
                <w:b w:val="0"/>
                <w:bCs w:val="0"/>
                <w:sz w:val="17"/>
                <w:szCs w:val="17"/>
                <w:rtl w:val="0"/>
              </w:rPr>
              <w:t xml:space="preserve">map.entcount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DF">
            <w:pPr>
              <w:rPr/>
            </w:pPr>
            <w:r w:rsidDel="00000000" w:rsidR="00000000" w:rsidRPr="00000000">
              <w:rPr>
                <w:rFonts w:ascii="Calibri" w:cs="Calibri" w:eastAsia="Calibri" w:hAnsi="Calibri"/>
                <w:b w:val="0"/>
                <w:bCs w:val="0"/>
                <w:sz w:val="19"/>
                <w:szCs w:val="19"/>
                <w:rtl w:val="0"/>
              </w:rPr>
              <w:t xml:space="preserve">number of entities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E0">
            <w:pPr>
              <w:rPr/>
            </w:pPr>
            <w:r w:rsidDel="00000000" w:rsidR="00000000" w:rsidRPr="00000000">
              <w:rPr>
                <w:rFonts w:ascii="Consolas" w:cs="Consolas" w:eastAsia="Consolas" w:hAnsi="Consolas"/>
                <w:b w:val="0"/>
                <w:bCs w:val="0"/>
                <w:sz w:val="17"/>
                <w:szCs w:val="17"/>
                <w:rtl w:val="0"/>
              </w:rPr>
              <w:t xml:space="preserve">map.grid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1">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2">
            <w:pPr>
              <w:rPr/>
            </w:pPr>
            <w:r w:rsidDel="00000000" w:rsidR="00000000" w:rsidRPr="00000000">
              <w:rPr>
                <w:rFonts w:ascii="Calibri" w:cs="Calibri" w:eastAsia="Calibri" w:hAnsi="Calibri"/>
                <w:b w:val="0"/>
                <w:bCs w:val="0"/>
                <w:sz w:val="19"/>
                <w:szCs w:val="19"/>
                <w:rtl w:val="0"/>
              </w:rPr>
              <w:t xml:space="preserve">grid step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E3">
            <w:pPr>
              <w:rPr/>
            </w:pPr>
            <w:r w:rsidDel="00000000" w:rsidR="00000000" w:rsidRPr="00000000">
              <w:rPr>
                <w:rFonts w:ascii="Consolas" w:cs="Consolas" w:eastAsia="Consolas" w:hAnsi="Consolas"/>
                <w:b w:val="0"/>
                <w:bCs w:val="0"/>
                <w:sz w:val="17"/>
                <w:szCs w:val="17"/>
                <w:rtl w:val="0"/>
              </w:rPr>
              <w:t xml:space="preserve">map.setgrid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5">
            <w:pPr>
              <w:rPr/>
            </w:pPr>
            <w:r w:rsidDel="00000000" w:rsidR="00000000" w:rsidRPr="00000000">
              <w:rPr>
                <w:rFonts w:ascii="Calibri" w:cs="Calibri" w:eastAsia="Calibri" w:hAnsi="Calibri"/>
                <w:b w:val="0"/>
                <w:bCs w:val="0"/>
                <w:sz w:val="19"/>
                <w:szCs w:val="19"/>
                <w:rtl w:val="0"/>
              </w:rPr>
              <w:t xml:space="preserve">(step) set the grid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E6">
            <w:pPr>
              <w:rPr/>
            </w:pPr>
            <w:r w:rsidDel="00000000" w:rsidR="00000000" w:rsidRPr="00000000">
              <w:rPr>
                <w:rFonts w:ascii="Consolas" w:cs="Consolas" w:eastAsia="Consolas" w:hAnsi="Consolas"/>
                <w:b w:val="0"/>
                <w:bCs w:val="0"/>
                <w:sz w:val="17"/>
                <w:szCs w:val="17"/>
                <w:rtl w:val="0"/>
              </w:rPr>
              <w:t xml:space="preserve">map.clearbrushes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8">
            <w:pPr>
              <w:rPr/>
            </w:pPr>
            <w:r w:rsidDel="00000000" w:rsidR="00000000" w:rsidRPr="00000000">
              <w:rPr>
                <w:rFonts w:ascii="Calibri" w:cs="Calibri" w:eastAsia="Calibri" w:hAnsi="Calibri"/>
                <w:b w:val="0"/>
                <w:bCs w:val="0"/>
                <w:sz w:val="19"/>
                <w:szCs w:val="19"/>
                <w:rtl w:val="0"/>
              </w:rPr>
              <w:t xml:space="preserve">delete every brush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E9">
            <w:pPr>
              <w:rPr/>
            </w:pPr>
            <w:r w:rsidDel="00000000" w:rsidR="00000000" w:rsidRPr="00000000">
              <w:rPr>
                <w:rFonts w:ascii="Consolas" w:cs="Consolas" w:eastAsia="Consolas" w:hAnsi="Consolas"/>
                <w:b w:val="0"/>
                <w:bCs w:val="0"/>
                <w:sz w:val="17"/>
                <w:szCs w:val="17"/>
                <w:rtl w:val="0"/>
              </w:rPr>
              <w:t xml:space="preserve">map.clearents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A">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EB">
            <w:pPr>
              <w:rPr/>
            </w:pPr>
            <w:r w:rsidDel="00000000" w:rsidR="00000000" w:rsidRPr="00000000">
              <w:rPr>
                <w:rFonts w:ascii="Calibri" w:cs="Calibri" w:eastAsia="Calibri" w:hAnsi="Calibri"/>
                <w:b w:val="0"/>
                <w:bCs w:val="0"/>
                <w:sz w:val="19"/>
                <w:szCs w:val="19"/>
                <w:rtl w:val="0"/>
              </w:rPr>
              <w:t xml:space="preserve">delete every entity</w:t>
            </w:r>
            <w:r w:rsidDel="00000000" w:rsidR="00000000" w:rsidRPr="00000000">
              <w:rPr>
                <w:rtl w:val="0"/>
              </w:rPr>
            </w:r>
          </w:p>
        </w:tc>
      </w:tr>
    </w:tbl>
    <w:p w:rsidR="00000000" w:rsidDel="00000000" w:rsidP="00000000" w:rsidRDefault="00000000" w:rsidRPr="00000000" w14:paraId="000001EC">
      <w:pPr>
        <w:spacing w:after="120" w:before="160" w:lineRule="auto"/>
        <w:rPr/>
      </w:pPr>
      <w:r w:rsidDel="00000000" w:rsidR="00000000" w:rsidRPr="00000000">
        <w:rPr>
          <w:rFonts w:ascii="Calibri" w:cs="Calibri" w:eastAsia="Calibri" w:hAnsi="Calibri"/>
          <w:b w:val="1"/>
          <w:bCs w:val="1"/>
          <w:sz w:val="21"/>
          <w:szCs w:val="21"/>
          <w:rtl w:val="0"/>
        </w:rPr>
        <w:t xml:space="preserve">Camera (21)</w:t>
      </w: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1ED">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EE">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1EF">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0">
            <w:pPr>
              <w:rPr/>
            </w:pPr>
            <w:r w:rsidDel="00000000" w:rsidR="00000000" w:rsidRPr="00000000">
              <w:rPr>
                <w:rFonts w:ascii="Consolas" w:cs="Consolas" w:eastAsia="Consolas" w:hAnsi="Consolas"/>
                <w:b w:val="0"/>
                <w:bCs w:val="0"/>
                <w:sz w:val="17"/>
                <w:szCs w:val="17"/>
                <w:rtl w:val="0"/>
              </w:rPr>
              <w:t xml:space="preserve">cam.posx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1">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2">
            <w:pPr>
              <w:rPr/>
            </w:pPr>
            <w:r w:rsidDel="00000000" w:rsidR="00000000" w:rsidRPr="00000000">
              <w:rPr>
                <w:rFonts w:ascii="Calibri" w:cs="Calibri" w:eastAsia="Calibri" w:hAnsi="Calibri"/>
                <w:b w:val="0"/>
                <w:bCs w:val="0"/>
                <w:sz w:val="19"/>
                <w:szCs w:val="19"/>
                <w:rtl w:val="0"/>
              </w:rPr>
              <w:t xml:space="preserve">3D camera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3">
            <w:pPr>
              <w:rPr/>
            </w:pPr>
            <w:r w:rsidDel="00000000" w:rsidR="00000000" w:rsidRPr="00000000">
              <w:rPr>
                <w:rFonts w:ascii="Consolas" w:cs="Consolas" w:eastAsia="Consolas" w:hAnsi="Consolas"/>
                <w:b w:val="0"/>
                <w:bCs w:val="0"/>
                <w:sz w:val="17"/>
                <w:szCs w:val="17"/>
                <w:rtl w:val="0"/>
              </w:rPr>
              <w:t xml:space="preserve">cam.posy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5">
            <w:pPr>
              <w:rPr/>
            </w:pPr>
            <w:r w:rsidDel="00000000" w:rsidR="00000000" w:rsidRPr="00000000">
              <w:rPr>
                <w:rFonts w:ascii="Calibri" w:cs="Calibri" w:eastAsia="Calibri" w:hAnsi="Calibri"/>
                <w:b w:val="0"/>
                <w:bCs w:val="0"/>
                <w:sz w:val="19"/>
                <w:szCs w:val="19"/>
                <w:rtl w:val="0"/>
              </w:rPr>
              <w:t xml:space="preserve">3D camera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6">
            <w:pPr>
              <w:rPr/>
            </w:pPr>
            <w:r w:rsidDel="00000000" w:rsidR="00000000" w:rsidRPr="00000000">
              <w:rPr>
                <w:rFonts w:ascii="Consolas" w:cs="Consolas" w:eastAsia="Consolas" w:hAnsi="Consolas"/>
                <w:b w:val="0"/>
                <w:bCs w:val="0"/>
                <w:sz w:val="17"/>
                <w:szCs w:val="17"/>
                <w:rtl w:val="0"/>
              </w:rPr>
              <w:t xml:space="preserve">cam.posz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8">
            <w:pPr>
              <w:rPr/>
            </w:pPr>
            <w:r w:rsidDel="00000000" w:rsidR="00000000" w:rsidRPr="00000000">
              <w:rPr>
                <w:rFonts w:ascii="Calibri" w:cs="Calibri" w:eastAsia="Calibri" w:hAnsi="Calibri"/>
                <w:b w:val="0"/>
                <w:bCs w:val="0"/>
                <w:sz w:val="19"/>
                <w:szCs w:val="19"/>
                <w:rtl w:val="0"/>
              </w:rPr>
              <w:t xml:space="preserve">3D camera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9">
            <w:pPr>
              <w:rPr/>
            </w:pPr>
            <w:r w:rsidDel="00000000" w:rsidR="00000000" w:rsidRPr="00000000">
              <w:rPr>
                <w:rFonts w:ascii="Consolas" w:cs="Consolas" w:eastAsia="Consolas" w:hAnsi="Consolas"/>
                <w:b w:val="0"/>
                <w:bCs w:val="0"/>
                <w:sz w:val="17"/>
                <w:szCs w:val="17"/>
                <w:rtl w:val="0"/>
              </w:rPr>
              <w:t xml:space="preserve">cam.setpos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A">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B">
            <w:pPr>
              <w:rPr/>
            </w:pPr>
            <w:r w:rsidDel="00000000" w:rsidR="00000000" w:rsidRPr="00000000">
              <w:rPr>
                <w:rFonts w:ascii="Calibri" w:cs="Calibri" w:eastAsia="Calibri" w:hAnsi="Calibri"/>
                <w:b w:val="0"/>
                <w:bCs w:val="0"/>
                <w:sz w:val="19"/>
                <w:szCs w:val="19"/>
                <w:rtl w:val="0"/>
              </w:rPr>
              <w:t xml:space="preserve">(x,y,z) move the camera, keeping its aim</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C">
            <w:pPr>
              <w:rPr/>
            </w:pPr>
            <w:r w:rsidDel="00000000" w:rsidR="00000000" w:rsidRPr="00000000">
              <w:rPr>
                <w:rFonts w:ascii="Consolas" w:cs="Consolas" w:eastAsia="Consolas" w:hAnsi="Consolas"/>
                <w:b w:val="0"/>
                <w:bCs w:val="0"/>
                <w:sz w:val="17"/>
                <w:szCs w:val="17"/>
                <w:rtl w:val="0"/>
              </w:rPr>
              <w:t xml:space="preserve">cam.targetx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D">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1FE">
            <w:pPr>
              <w:rPr/>
            </w:pPr>
            <w:r w:rsidDel="00000000" w:rsidR="00000000" w:rsidRPr="00000000">
              <w:rPr>
                <w:rFonts w:ascii="Calibri" w:cs="Calibri" w:eastAsia="Calibri" w:hAnsi="Calibri"/>
                <w:b w:val="0"/>
                <w:bCs w:val="0"/>
                <w:sz w:val="19"/>
                <w:szCs w:val="19"/>
                <w:rtl w:val="0"/>
              </w:rPr>
              <w:t xml:space="preserve">look-at point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1FF">
            <w:pPr>
              <w:rPr/>
            </w:pPr>
            <w:r w:rsidDel="00000000" w:rsidR="00000000" w:rsidRPr="00000000">
              <w:rPr>
                <w:rFonts w:ascii="Consolas" w:cs="Consolas" w:eastAsia="Consolas" w:hAnsi="Consolas"/>
                <w:b w:val="0"/>
                <w:bCs w:val="0"/>
                <w:sz w:val="17"/>
                <w:szCs w:val="17"/>
                <w:rtl w:val="0"/>
              </w:rPr>
              <w:t xml:space="preserve">cam.targety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0">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1">
            <w:pPr>
              <w:rPr/>
            </w:pPr>
            <w:r w:rsidDel="00000000" w:rsidR="00000000" w:rsidRPr="00000000">
              <w:rPr>
                <w:rFonts w:ascii="Calibri" w:cs="Calibri" w:eastAsia="Calibri" w:hAnsi="Calibri"/>
                <w:b w:val="0"/>
                <w:bCs w:val="0"/>
                <w:sz w:val="19"/>
                <w:szCs w:val="19"/>
                <w:rtl w:val="0"/>
              </w:rPr>
              <w:t xml:space="preserve">look-at point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02">
            <w:pPr>
              <w:rPr/>
            </w:pPr>
            <w:r w:rsidDel="00000000" w:rsidR="00000000" w:rsidRPr="00000000">
              <w:rPr>
                <w:rFonts w:ascii="Consolas" w:cs="Consolas" w:eastAsia="Consolas" w:hAnsi="Consolas"/>
                <w:b w:val="0"/>
                <w:bCs w:val="0"/>
                <w:sz w:val="17"/>
                <w:szCs w:val="17"/>
                <w:rtl w:val="0"/>
              </w:rPr>
              <w:t xml:space="preserve">cam.targetz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3">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4">
            <w:pPr>
              <w:rPr/>
            </w:pPr>
            <w:r w:rsidDel="00000000" w:rsidR="00000000" w:rsidRPr="00000000">
              <w:rPr>
                <w:rFonts w:ascii="Calibri" w:cs="Calibri" w:eastAsia="Calibri" w:hAnsi="Calibri"/>
                <w:b w:val="0"/>
                <w:bCs w:val="0"/>
                <w:sz w:val="19"/>
                <w:szCs w:val="19"/>
                <w:rtl w:val="0"/>
              </w:rPr>
              <w:t xml:space="preserve">look-at point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05">
            <w:pPr>
              <w:rPr/>
            </w:pPr>
            <w:r w:rsidDel="00000000" w:rsidR="00000000" w:rsidRPr="00000000">
              <w:rPr>
                <w:rFonts w:ascii="Consolas" w:cs="Consolas" w:eastAsia="Consolas" w:hAnsi="Consolas"/>
                <w:b w:val="0"/>
                <w:bCs w:val="0"/>
                <w:sz w:val="17"/>
                <w:szCs w:val="17"/>
                <w:rtl w:val="0"/>
              </w:rPr>
              <w:t xml:space="preserve">cam.settarget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6">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7">
            <w:pPr>
              <w:rPr/>
            </w:pPr>
            <w:r w:rsidDel="00000000" w:rsidR="00000000" w:rsidRPr="00000000">
              <w:rPr>
                <w:rFonts w:ascii="Calibri" w:cs="Calibri" w:eastAsia="Calibri" w:hAnsi="Calibri"/>
                <w:b w:val="0"/>
                <w:bCs w:val="0"/>
                <w:sz w:val="19"/>
                <w:szCs w:val="19"/>
                <w:rtl w:val="0"/>
              </w:rPr>
              <w:t xml:space="preserve">(x,y,z) aim at a point, keeping position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08">
            <w:pPr>
              <w:rPr/>
            </w:pPr>
            <w:r w:rsidDel="00000000" w:rsidR="00000000" w:rsidRPr="00000000">
              <w:rPr>
                <w:rFonts w:ascii="Consolas" w:cs="Consolas" w:eastAsia="Consolas" w:hAnsi="Consolas"/>
                <w:b w:val="0"/>
                <w:bCs w:val="0"/>
                <w:sz w:val="17"/>
                <w:szCs w:val="17"/>
                <w:rtl w:val="0"/>
              </w:rPr>
              <w:t xml:space="preserve">cam.fwdx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9">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A">
            <w:pPr>
              <w:rPr/>
            </w:pPr>
            <w:r w:rsidDel="00000000" w:rsidR="00000000" w:rsidRPr="00000000">
              <w:rPr>
                <w:rFonts w:ascii="Calibri" w:cs="Calibri" w:eastAsia="Calibri" w:hAnsi="Calibri"/>
                <w:b w:val="0"/>
                <w:bCs w:val="0"/>
                <w:sz w:val="19"/>
                <w:szCs w:val="19"/>
                <w:rtl w:val="0"/>
              </w:rPr>
              <w:t xml:space="preserve">forward vector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0B">
            <w:pPr>
              <w:rPr/>
            </w:pPr>
            <w:r w:rsidDel="00000000" w:rsidR="00000000" w:rsidRPr="00000000">
              <w:rPr>
                <w:rFonts w:ascii="Consolas" w:cs="Consolas" w:eastAsia="Consolas" w:hAnsi="Consolas"/>
                <w:b w:val="0"/>
                <w:bCs w:val="0"/>
                <w:sz w:val="17"/>
                <w:szCs w:val="17"/>
                <w:rtl w:val="0"/>
              </w:rPr>
              <w:t xml:space="preserve">cam.fwdy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C">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D">
            <w:pPr>
              <w:rPr/>
            </w:pPr>
            <w:r w:rsidDel="00000000" w:rsidR="00000000" w:rsidRPr="00000000">
              <w:rPr>
                <w:rFonts w:ascii="Calibri" w:cs="Calibri" w:eastAsia="Calibri" w:hAnsi="Calibri"/>
                <w:b w:val="0"/>
                <w:bCs w:val="0"/>
                <w:sz w:val="19"/>
                <w:szCs w:val="19"/>
                <w:rtl w:val="0"/>
              </w:rPr>
              <w:t xml:space="preserve">forward vector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0E">
            <w:pPr>
              <w:rPr/>
            </w:pPr>
            <w:r w:rsidDel="00000000" w:rsidR="00000000" w:rsidRPr="00000000">
              <w:rPr>
                <w:rFonts w:ascii="Consolas" w:cs="Consolas" w:eastAsia="Consolas" w:hAnsi="Consolas"/>
                <w:b w:val="0"/>
                <w:bCs w:val="0"/>
                <w:sz w:val="17"/>
                <w:szCs w:val="17"/>
                <w:rtl w:val="0"/>
              </w:rPr>
              <w:t xml:space="preserve">cam.fwdz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0F">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0">
            <w:pPr>
              <w:rPr/>
            </w:pPr>
            <w:r w:rsidDel="00000000" w:rsidR="00000000" w:rsidRPr="00000000">
              <w:rPr>
                <w:rFonts w:ascii="Calibri" w:cs="Calibri" w:eastAsia="Calibri" w:hAnsi="Calibri"/>
                <w:b w:val="0"/>
                <w:bCs w:val="0"/>
                <w:sz w:val="19"/>
                <w:szCs w:val="19"/>
                <w:rtl w:val="0"/>
              </w:rPr>
              <w:t xml:space="preserve">forward vector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11">
            <w:pPr>
              <w:rPr/>
            </w:pPr>
            <w:r w:rsidDel="00000000" w:rsidR="00000000" w:rsidRPr="00000000">
              <w:rPr>
                <w:rFonts w:ascii="Consolas" w:cs="Consolas" w:eastAsia="Consolas" w:hAnsi="Consolas"/>
                <w:b w:val="0"/>
                <w:bCs w:val="0"/>
                <w:sz w:val="17"/>
                <w:szCs w:val="17"/>
                <w:rtl w:val="0"/>
              </w:rPr>
              <w:t xml:space="preserve">cam.yaw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2">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3">
            <w:pPr>
              <w:rPr/>
            </w:pPr>
            <w:r w:rsidDel="00000000" w:rsidR="00000000" w:rsidRPr="00000000">
              <w:rPr>
                <w:rFonts w:ascii="Calibri" w:cs="Calibri" w:eastAsia="Calibri" w:hAnsi="Calibri"/>
                <w:b w:val="0"/>
                <w:bCs w:val="0"/>
                <w:sz w:val="19"/>
                <w:szCs w:val="19"/>
                <w:rtl w:val="0"/>
              </w:rPr>
              <w:t xml:space="preserve">yaw in 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14">
            <w:pPr>
              <w:rPr/>
            </w:pPr>
            <w:r w:rsidDel="00000000" w:rsidR="00000000" w:rsidRPr="00000000">
              <w:rPr>
                <w:rFonts w:ascii="Consolas" w:cs="Consolas" w:eastAsia="Consolas" w:hAnsi="Consolas"/>
                <w:b w:val="0"/>
                <w:bCs w:val="0"/>
                <w:sz w:val="17"/>
                <w:szCs w:val="17"/>
                <w:rtl w:val="0"/>
              </w:rPr>
              <w:t xml:space="preserve">cam.pitch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5">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6">
            <w:pPr>
              <w:rPr/>
            </w:pPr>
            <w:r w:rsidDel="00000000" w:rsidR="00000000" w:rsidRPr="00000000">
              <w:rPr>
                <w:rFonts w:ascii="Calibri" w:cs="Calibri" w:eastAsia="Calibri" w:hAnsi="Calibri"/>
                <w:b w:val="0"/>
                <w:bCs w:val="0"/>
                <w:sz w:val="19"/>
                <w:szCs w:val="19"/>
                <w:rtl w:val="0"/>
              </w:rPr>
              <w:t xml:space="preserve">pitch in 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17">
            <w:pPr>
              <w:rPr/>
            </w:pPr>
            <w:r w:rsidDel="00000000" w:rsidR="00000000" w:rsidRPr="00000000">
              <w:rPr>
                <w:rFonts w:ascii="Consolas" w:cs="Consolas" w:eastAsia="Consolas" w:hAnsi="Consolas"/>
                <w:b w:val="0"/>
                <w:bCs w:val="0"/>
                <w:sz w:val="17"/>
                <w:szCs w:val="17"/>
                <w:rtl w:val="0"/>
              </w:rPr>
              <w:t xml:space="preserve">cam.setangles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8">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9">
            <w:pPr>
              <w:rPr/>
            </w:pPr>
            <w:r w:rsidDel="00000000" w:rsidR="00000000" w:rsidRPr="00000000">
              <w:rPr>
                <w:rFonts w:ascii="Calibri" w:cs="Calibri" w:eastAsia="Calibri" w:hAnsi="Calibri"/>
                <w:b w:val="0"/>
                <w:bCs w:val="0"/>
                <w:sz w:val="19"/>
                <w:szCs w:val="19"/>
                <w:rtl w:val="0"/>
              </w:rPr>
              <w:t xml:space="preserve">(yaw,pitch) in 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1A">
            <w:pPr>
              <w:rPr/>
            </w:pPr>
            <w:r w:rsidDel="00000000" w:rsidR="00000000" w:rsidRPr="00000000">
              <w:rPr>
                <w:rFonts w:ascii="Consolas" w:cs="Consolas" w:eastAsia="Consolas" w:hAnsi="Consolas"/>
                <w:b w:val="0"/>
                <w:bCs w:val="0"/>
                <w:sz w:val="17"/>
                <w:szCs w:val="17"/>
                <w:rtl w:val="0"/>
              </w:rPr>
              <w:t xml:space="preserve">cam.lookat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B">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C">
            <w:pPr>
              <w:rPr/>
            </w:pPr>
            <w:r w:rsidDel="00000000" w:rsidR="00000000" w:rsidRPr="00000000">
              <w:rPr>
                <w:rFonts w:ascii="Calibri" w:cs="Calibri" w:eastAsia="Calibri" w:hAnsi="Calibri"/>
                <w:b w:val="0"/>
                <w:bCs w:val="0"/>
                <w:sz w:val="19"/>
                <w:szCs w:val="19"/>
                <w:rtl w:val="0"/>
              </w:rPr>
              <w:t xml:space="preserve">(x,y,z) point the camera at a spot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1D">
            <w:pPr>
              <w:rPr/>
            </w:pPr>
            <w:r w:rsidDel="00000000" w:rsidR="00000000" w:rsidRPr="00000000">
              <w:rPr>
                <w:rFonts w:ascii="Consolas" w:cs="Consolas" w:eastAsia="Consolas" w:hAnsi="Consolas"/>
                <w:b w:val="0"/>
                <w:bCs w:val="0"/>
                <w:sz w:val="17"/>
                <w:szCs w:val="17"/>
                <w:rtl w:val="0"/>
              </w:rPr>
              <w:t xml:space="preserve">cam.fov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1F">
            <w:pPr>
              <w:rPr/>
            </w:pPr>
            <w:r w:rsidDel="00000000" w:rsidR="00000000" w:rsidRPr="00000000">
              <w:rPr>
                <w:rFonts w:ascii="Calibri" w:cs="Calibri" w:eastAsia="Calibri" w:hAnsi="Calibri"/>
                <w:b w:val="0"/>
                <w:bCs w:val="0"/>
                <w:sz w:val="19"/>
                <w:szCs w:val="19"/>
                <w:rtl w:val="0"/>
              </w:rPr>
              <w:t xml:space="preserve">field of view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20">
            <w:pPr>
              <w:rPr/>
            </w:pPr>
            <w:r w:rsidDel="00000000" w:rsidR="00000000" w:rsidRPr="00000000">
              <w:rPr>
                <w:rFonts w:ascii="Consolas" w:cs="Consolas" w:eastAsia="Consolas" w:hAnsi="Consolas"/>
                <w:b w:val="0"/>
                <w:bCs w:val="0"/>
                <w:sz w:val="17"/>
                <w:szCs w:val="17"/>
                <w:rtl w:val="0"/>
              </w:rPr>
              <w:t xml:space="preserve">cam.setfov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2">
            <w:pPr>
              <w:rPr/>
            </w:pPr>
            <w:r w:rsidDel="00000000" w:rsidR="00000000" w:rsidRPr="00000000">
              <w:rPr>
                <w:rFonts w:ascii="Calibri" w:cs="Calibri" w:eastAsia="Calibri" w:hAnsi="Calibri"/>
                <w:b w:val="0"/>
                <w:bCs w:val="0"/>
                <w:sz w:val="19"/>
                <w:szCs w:val="19"/>
                <w:rtl w:val="0"/>
              </w:rPr>
              <w:t xml:space="preserve">(degrees) set field of view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23">
            <w:pPr>
              <w:rPr/>
            </w:pPr>
            <w:r w:rsidDel="00000000" w:rsidR="00000000" w:rsidRPr="00000000">
              <w:rPr>
                <w:rFonts w:ascii="Consolas" w:cs="Consolas" w:eastAsia="Consolas" w:hAnsi="Consolas"/>
                <w:b w:val="0"/>
                <w:bCs w:val="0"/>
                <w:sz w:val="17"/>
                <w:szCs w:val="17"/>
                <w:rtl w:val="0"/>
              </w:rPr>
              <w:t xml:space="preserve">cam.zoom</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5">
            <w:pPr>
              <w:rPr/>
            </w:pPr>
            <w:r w:rsidDel="00000000" w:rsidR="00000000" w:rsidRPr="00000000">
              <w:rPr>
                <w:rFonts w:ascii="Calibri" w:cs="Calibri" w:eastAsia="Calibri" w:hAnsi="Calibri"/>
                <w:b w:val="0"/>
                <w:bCs w:val="0"/>
                <w:sz w:val="19"/>
                <w:szCs w:val="19"/>
                <w:rtl w:val="0"/>
              </w:rPr>
              <w:t xml:space="preserve">2D viewport zoom</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26">
            <w:pPr>
              <w:rPr/>
            </w:pPr>
            <w:r w:rsidDel="00000000" w:rsidR="00000000" w:rsidRPr="00000000">
              <w:rPr>
                <w:rFonts w:ascii="Consolas" w:cs="Consolas" w:eastAsia="Consolas" w:hAnsi="Consolas"/>
                <w:b w:val="0"/>
                <w:bCs w:val="0"/>
                <w:sz w:val="17"/>
                <w:szCs w:val="17"/>
                <w:rtl w:val="0"/>
              </w:rPr>
              <w:t xml:space="preserve">cam.setzoom</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8">
            <w:pPr>
              <w:rPr/>
            </w:pPr>
            <w:r w:rsidDel="00000000" w:rsidR="00000000" w:rsidRPr="00000000">
              <w:rPr>
                <w:rFonts w:ascii="Calibri" w:cs="Calibri" w:eastAsia="Calibri" w:hAnsi="Calibri"/>
                <w:b w:val="0"/>
                <w:bCs w:val="0"/>
                <w:sz w:val="19"/>
                <w:szCs w:val="19"/>
                <w:rtl w:val="0"/>
              </w:rPr>
              <w:t xml:space="preserve">(zoom) set 2D viewport zoom</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29">
            <w:pPr>
              <w:rPr/>
            </w:pPr>
            <w:r w:rsidDel="00000000" w:rsidR="00000000" w:rsidRPr="00000000">
              <w:rPr>
                <w:rFonts w:ascii="Consolas" w:cs="Consolas" w:eastAsia="Consolas" w:hAnsi="Consolas"/>
                <w:b w:val="0"/>
                <w:bCs w:val="0"/>
                <w:sz w:val="17"/>
                <w:szCs w:val="17"/>
                <w:rtl w:val="0"/>
              </w:rPr>
              <w:t xml:space="preserve">cam.orbit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A">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B">
            <w:pPr>
              <w:rPr/>
            </w:pPr>
            <w:r w:rsidDel="00000000" w:rsidR="00000000" w:rsidRPr="00000000">
              <w:rPr>
                <w:rFonts w:ascii="Calibri" w:cs="Calibri" w:eastAsia="Calibri" w:hAnsi="Calibri"/>
                <w:b w:val="0"/>
                <w:bCs w:val="0"/>
                <w:sz w:val="19"/>
                <w:szCs w:val="19"/>
                <w:rtl w:val="0"/>
              </w:rPr>
              <w:t xml:space="preserve">(cx,cy,cz,radius) orbit a point at the current yaw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2C">
            <w:pPr>
              <w:rPr/>
            </w:pPr>
            <w:r w:rsidDel="00000000" w:rsidR="00000000" w:rsidRPr="00000000">
              <w:rPr>
                <w:rFonts w:ascii="Consolas" w:cs="Consolas" w:eastAsia="Consolas" w:hAnsi="Consolas"/>
                <w:b w:val="0"/>
                <w:bCs w:val="0"/>
                <w:sz w:val="17"/>
                <w:szCs w:val="17"/>
                <w:rtl w:val="0"/>
              </w:rPr>
              <w:t xml:space="preserve">cam.dolly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2E">
            <w:pPr>
              <w:rPr/>
            </w:pPr>
            <w:r w:rsidDel="00000000" w:rsidR="00000000" w:rsidRPr="00000000">
              <w:rPr>
                <w:rFonts w:ascii="Calibri" w:cs="Calibri" w:eastAsia="Calibri" w:hAnsi="Calibri"/>
                <w:b w:val="0"/>
                <w:bCs w:val="0"/>
                <w:sz w:val="19"/>
                <w:szCs w:val="19"/>
                <w:rtl w:val="0"/>
              </w:rPr>
              <w:t xml:space="preserve">(distance) move along the view direction</w:t>
            </w:r>
            <w:r w:rsidDel="00000000" w:rsidR="00000000" w:rsidRPr="00000000">
              <w:rPr>
                <w:rtl w:val="0"/>
              </w:rPr>
            </w:r>
          </w:p>
        </w:tc>
      </w:tr>
    </w:tbl>
    <w:p w:rsidR="00000000" w:rsidDel="00000000" w:rsidP="00000000" w:rsidRDefault="00000000" w:rsidRPr="00000000" w14:paraId="0000022F">
      <w:pPr>
        <w:spacing w:after="120" w:before="160" w:lineRule="auto"/>
        <w:rPr/>
      </w:pPr>
      <w:r w:rsidDel="00000000" w:rsidR="00000000" w:rsidRPr="00000000">
        <w:rPr>
          <w:rFonts w:ascii="Calibri" w:cs="Calibri" w:eastAsia="Calibri" w:hAnsi="Calibri"/>
          <w:b w:val="1"/>
          <w:bCs w:val="1"/>
          <w:sz w:val="21"/>
          <w:szCs w:val="21"/>
          <w:rtl w:val="0"/>
        </w:rPr>
        <w:t xml:space="preserve">Snapping (10)</w:t>
      </w: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230">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31">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32">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33">
            <w:pPr>
              <w:rPr/>
            </w:pPr>
            <w:r w:rsidDel="00000000" w:rsidR="00000000" w:rsidRPr="00000000">
              <w:rPr>
                <w:rFonts w:ascii="Consolas" w:cs="Consolas" w:eastAsia="Consolas" w:hAnsi="Consolas"/>
                <w:b w:val="0"/>
                <w:bCs w:val="0"/>
                <w:sz w:val="17"/>
                <w:szCs w:val="17"/>
                <w:rtl w:val="0"/>
              </w:rPr>
              <w:t xml:space="preserve">snap.move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5">
            <w:pPr>
              <w:rPr/>
            </w:pPr>
            <w:r w:rsidDel="00000000" w:rsidR="00000000" w:rsidRPr="00000000">
              <w:rPr>
                <w:rFonts w:ascii="Calibri" w:cs="Calibri" w:eastAsia="Calibri" w:hAnsi="Calibri"/>
                <w:b w:val="0"/>
                <w:bCs w:val="0"/>
                <w:sz w:val="19"/>
                <w:szCs w:val="19"/>
                <w:rtl w:val="0"/>
              </w:rPr>
              <w:t xml:space="preserve">1 if movement snapping is 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36">
            <w:pPr>
              <w:rPr/>
            </w:pPr>
            <w:r w:rsidDel="00000000" w:rsidR="00000000" w:rsidRPr="00000000">
              <w:rPr>
                <w:rFonts w:ascii="Consolas" w:cs="Consolas" w:eastAsia="Consolas" w:hAnsi="Consolas"/>
                <w:b w:val="0"/>
                <w:bCs w:val="0"/>
                <w:sz w:val="17"/>
                <w:szCs w:val="17"/>
                <w:rtl w:val="0"/>
              </w:rPr>
              <w:t xml:space="preserve">snap.rot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8">
            <w:pPr>
              <w:rPr/>
            </w:pPr>
            <w:r w:rsidDel="00000000" w:rsidR="00000000" w:rsidRPr="00000000">
              <w:rPr>
                <w:rFonts w:ascii="Calibri" w:cs="Calibri" w:eastAsia="Calibri" w:hAnsi="Calibri"/>
                <w:b w:val="0"/>
                <w:bCs w:val="0"/>
                <w:sz w:val="19"/>
                <w:szCs w:val="19"/>
                <w:rtl w:val="0"/>
              </w:rPr>
              <w:t xml:space="preserve">1 if rotation snapping is 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39">
            <w:pPr>
              <w:rPr/>
            </w:pPr>
            <w:r w:rsidDel="00000000" w:rsidR="00000000" w:rsidRPr="00000000">
              <w:rPr>
                <w:rFonts w:ascii="Consolas" w:cs="Consolas" w:eastAsia="Consolas" w:hAnsi="Consolas"/>
                <w:b w:val="0"/>
                <w:bCs w:val="0"/>
                <w:sz w:val="17"/>
                <w:szCs w:val="17"/>
                <w:rtl w:val="0"/>
              </w:rPr>
              <w:t xml:space="preserve">snap.scale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A">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B">
            <w:pPr>
              <w:rPr/>
            </w:pPr>
            <w:r w:rsidDel="00000000" w:rsidR="00000000" w:rsidRPr="00000000">
              <w:rPr>
                <w:rFonts w:ascii="Calibri" w:cs="Calibri" w:eastAsia="Calibri" w:hAnsi="Calibri"/>
                <w:b w:val="0"/>
                <w:bCs w:val="0"/>
                <w:sz w:val="19"/>
                <w:szCs w:val="19"/>
                <w:rtl w:val="0"/>
              </w:rPr>
              <w:t xml:space="preserve">1 if scale snapping is 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3C">
            <w:pPr>
              <w:rPr/>
            </w:pPr>
            <w:r w:rsidDel="00000000" w:rsidR="00000000" w:rsidRPr="00000000">
              <w:rPr>
                <w:rFonts w:ascii="Consolas" w:cs="Consolas" w:eastAsia="Consolas" w:hAnsi="Consolas"/>
                <w:b w:val="0"/>
                <w:bCs w:val="0"/>
                <w:sz w:val="17"/>
                <w:szCs w:val="17"/>
                <w:rtl w:val="0"/>
              </w:rPr>
              <w:t xml:space="preserve">snap.vertex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D">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3E">
            <w:pPr>
              <w:rPr/>
            </w:pPr>
            <w:r w:rsidDel="00000000" w:rsidR="00000000" w:rsidRPr="00000000">
              <w:rPr>
                <w:rFonts w:ascii="Calibri" w:cs="Calibri" w:eastAsia="Calibri" w:hAnsi="Calibri"/>
                <w:b w:val="0"/>
                <w:bCs w:val="0"/>
                <w:sz w:val="19"/>
                <w:szCs w:val="19"/>
                <w:rtl w:val="0"/>
              </w:rPr>
              <w:t xml:space="preserve">1 if vertex snapping is 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3F">
            <w:pPr>
              <w:rPr/>
            </w:pPr>
            <w:r w:rsidDel="00000000" w:rsidR="00000000" w:rsidRPr="00000000">
              <w:rPr>
                <w:rFonts w:ascii="Consolas" w:cs="Consolas" w:eastAsia="Consolas" w:hAnsi="Consolas"/>
                <w:b w:val="0"/>
                <w:bCs w:val="0"/>
                <w:sz w:val="17"/>
                <w:szCs w:val="17"/>
                <w:rtl w:val="0"/>
              </w:rPr>
              <w:t xml:space="preserve">snap.setmove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1">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42">
            <w:pPr>
              <w:rPr/>
            </w:pPr>
            <w:r w:rsidDel="00000000" w:rsidR="00000000" w:rsidRPr="00000000">
              <w:rPr>
                <w:rFonts w:ascii="Consolas" w:cs="Consolas" w:eastAsia="Consolas" w:hAnsi="Consolas"/>
                <w:b w:val="0"/>
                <w:bCs w:val="0"/>
                <w:sz w:val="17"/>
                <w:szCs w:val="17"/>
                <w:rtl w:val="0"/>
              </w:rPr>
              <w:t xml:space="preserve">snap.setrot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4">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45">
            <w:pPr>
              <w:rPr/>
            </w:pPr>
            <w:r w:rsidDel="00000000" w:rsidR="00000000" w:rsidRPr="00000000">
              <w:rPr>
                <w:rFonts w:ascii="Consolas" w:cs="Consolas" w:eastAsia="Consolas" w:hAnsi="Consolas"/>
                <w:b w:val="0"/>
                <w:bCs w:val="0"/>
                <w:sz w:val="17"/>
                <w:szCs w:val="17"/>
                <w:rtl w:val="0"/>
              </w:rPr>
              <w:t xml:space="preserve">snap.setscale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6">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7">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48">
            <w:pPr>
              <w:rPr/>
            </w:pPr>
            <w:r w:rsidDel="00000000" w:rsidR="00000000" w:rsidRPr="00000000">
              <w:rPr>
                <w:rFonts w:ascii="Consolas" w:cs="Consolas" w:eastAsia="Consolas" w:hAnsi="Consolas"/>
                <w:b w:val="0"/>
                <w:bCs w:val="0"/>
                <w:sz w:val="17"/>
                <w:szCs w:val="17"/>
                <w:rtl w:val="0"/>
              </w:rPr>
              <w:t xml:space="preserve">snap.setvertex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A">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4B">
            <w:pPr>
              <w:rPr/>
            </w:pPr>
            <w:r w:rsidDel="00000000" w:rsidR="00000000" w:rsidRPr="00000000">
              <w:rPr>
                <w:rFonts w:ascii="Consolas" w:cs="Consolas" w:eastAsia="Consolas" w:hAnsi="Consolas"/>
                <w:b w:val="0"/>
                <w:bCs w:val="0"/>
                <w:sz w:val="17"/>
                <w:szCs w:val="17"/>
                <w:rtl w:val="0"/>
              </w:rPr>
              <w:t xml:space="preserve">snap.rotstep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C">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D">
            <w:pPr>
              <w:rPr/>
            </w:pPr>
            <w:r w:rsidDel="00000000" w:rsidR="00000000" w:rsidRPr="00000000">
              <w:rPr>
                <w:rFonts w:ascii="Calibri" w:cs="Calibri" w:eastAsia="Calibri" w:hAnsi="Calibri"/>
                <w:b w:val="0"/>
                <w:bCs w:val="0"/>
                <w:sz w:val="19"/>
                <w:szCs w:val="19"/>
                <w:rtl w:val="0"/>
              </w:rPr>
              <w:t xml:space="preserve">rotation step in 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4E">
            <w:pPr>
              <w:rPr/>
            </w:pPr>
            <w:r w:rsidDel="00000000" w:rsidR="00000000" w:rsidRPr="00000000">
              <w:rPr>
                <w:rFonts w:ascii="Consolas" w:cs="Consolas" w:eastAsia="Consolas" w:hAnsi="Consolas"/>
                <w:b w:val="0"/>
                <w:bCs w:val="0"/>
                <w:sz w:val="17"/>
                <w:szCs w:val="17"/>
                <w:rtl w:val="0"/>
              </w:rPr>
              <w:t xml:space="preserve">snap.setrotstep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4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0">
            <w:pPr>
              <w:rPr/>
            </w:pPr>
            <w:r w:rsidDel="00000000" w:rsidR="00000000" w:rsidRPr="00000000">
              <w:rPr>
                <w:rFonts w:ascii="Calibri" w:cs="Calibri" w:eastAsia="Calibri" w:hAnsi="Calibri"/>
                <w:b w:val="0"/>
                <w:bCs w:val="0"/>
                <w:sz w:val="19"/>
                <w:szCs w:val="19"/>
                <w:rtl w:val="0"/>
              </w:rPr>
              <w:t xml:space="preserve">(degrees)</w:t>
            </w:r>
            <w:r w:rsidDel="00000000" w:rsidR="00000000" w:rsidRPr="00000000">
              <w:rPr>
                <w:rtl w:val="0"/>
              </w:rPr>
            </w:r>
          </w:p>
        </w:tc>
      </w:tr>
    </w:tbl>
    <w:p w:rsidR="00000000" w:rsidDel="00000000" w:rsidP="00000000" w:rsidRDefault="00000000" w:rsidRPr="00000000" w14:paraId="00000251">
      <w:pPr>
        <w:spacing w:after="120" w:before="160" w:lineRule="auto"/>
        <w:rPr/>
      </w:pPr>
      <w:r w:rsidDel="00000000" w:rsidR="00000000" w:rsidRPr="00000000">
        <w:rPr>
          <w:rFonts w:ascii="Calibri" w:cs="Calibri" w:eastAsia="Calibri" w:hAnsi="Calibri"/>
          <w:b w:val="1"/>
          <w:bCs w:val="1"/>
          <w:sz w:val="21"/>
          <w:szCs w:val="21"/>
          <w:rtl w:val="0"/>
        </w:rPr>
        <w:t xml:space="preserve">Settings (14)</w:t>
      </w: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252">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53">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54">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55">
            <w:pPr>
              <w:rPr/>
            </w:pPr>
            <w:r w:rsidDel="00000000" w:rsidR="00000000" w:rsidRPr="00000000">
              <w:rPr>
                <w:rFonts w:ascii="Consolas" w:cs="Consolas" w:eastAsia="Consolas" w:hAnsi="Consolas"/>
                <w:b w:val="0"/>
                <w:bCs w:val="0"/>
                <w:sz w:val="17"/>
                <w:szCs w:val="17"/>
                <w:rtl w:val="0"/>
              </w:rPr>
              <w:t xml:space="preserve">set.ambient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6">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7">
            <w:pPr>
              <w:rPr/>
            </w:pPr>
            <w:r w:rsidDel="00000000" w:rsidR="00000000" w:rsidRPr="00000000">
              <w:rPr>
                <w:rFonts w:ascii="Calibri" w:cs="Calibri" w:eastAsia="Calibri" w:hAnsi="Calibri"/>
                <w:b w:val="0"/>
                <w:bCs w:val="0"/>
                <w:sz w:val="19"/>
                <w:szCs w:val="19"/>
                <w:rtl w:val="0"/>
              </w:rPr>
              <w:t xml:space="preserve">ambient light level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58">
            <w:pPr>
              <w:rPr/>
            </w:pPr>
            <w:r w:rsidDel="00000000" w:rsidR="00000000" w:rsidRPr="00000000">
              <w:rPr>
                <w:rFonts w:ascii="Consolas" w:cs="Consolas" w:eastAsia="Consolas" w:hAnsi="Consolas"/>
                <w:b w:val="0"/>
                <w:bCs w:val="0"/>
                <w:sz w:val="17"/>
                <w:szCs w:val="17"/>
                <w:rtl w:val="0"/>
              </w:rPr>
              <w:t xml:space="preserve">set.setambient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A">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5B">
            <w:pPr>
              <w:rPr/>
            </w:pPr>
            <w:r w:rsidDel="00000000" w:rsidR="00000000" w:rsidRPr="00000000">
              <w:rPr>
                <w:rFonts w:ascii="Consolas" w:cs="Consolas" w:eastAsia="Consolas" w:hAnsi="Consolas"/>
                <w:b w:val="0"/>
                <w:bCs w:val="0"/>
                <w:sz w:val="17"/>
                <w:szCs w:val="17"/>
                <w:rtl w:val="0"/>
              </w:rPr>
              <w:t xml:space="preserve">set.flyspeed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C">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D">
            <w:pPr>
              <w:rPr/>
            </w:pPr>
            <w:r w:rsidDel="00000000" w:rsidR="00000000" w:rsidRPr="00000000">
              <w:rPr>
                <w:rFonts w:ascii="Calibri" w:cs="Calibri" w:eastAsia="Calibri" w:hAnsi="Calibri"/>
                <w:b w:val="0"/>
                <w:bCs w:val="0"/>
                <w:sz w:val="19"/>
                <w:szCs w:val="19"/>
                <w:rtl w:val="0"/>
              </w:rPr>
              <w:t xml:space="preserve">camera fly speed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5E">
            <w:pPr>
              <w:rPr/>
            </w:pPr>
            <w:r w:rsidDel="00000000" w:rsidR="00000000" w:rsidRPr="00000000">
              <w:rPr>
                <w:rFonts w:ascii="Consolas" w:cs="Consolas" w:eastAsia="Consolas" w:hAnsi="Consolas"/>
                <w:b w:val="0"/>
                <w:bCs w:val="0"/>
                <w:sz w:val="17"/>
                <w:szCs w:val="17"/>
                <w:rtl w:val="0"/>
              </w:rPr>
              <w:t xml:space="preserve">set.setflyspeed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5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0">
            <w:pPr>
              <w:rPr/>
            </w:pPr>
            <w:r w:rsidDel="00000000" w:rsidR="00000000" w:rsidRPr="00000000">
              <w:rPr>
                <w:rFonts w:ascii="Calibri" w:cs="Calibri" w:eastAsia="Calibri" w:hAnsi="Calibri"/>
                <w:b w:val="0"/>
                <w:bCs w:val="0"/>
                <w:sz w:val="19"/>
                <w:szCs w:val="19"/>
                <w:rtl w:val="0"/>
              </w:rPr>
              <w:t xml:space="preserve">(speed)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61">
            <w:pPr>
              <w:rPr/>
            </w:pPr>
            <w:r w:rsidDel="00000000" w:rsidR="00000000" w:rsidRPr="00000000">
              <w:rPr>
                <w:rFonts w:ascii="Consolas" w:cs="Consolas" w:eastAsia="Consolas" w:hAnsi="Consolas"/>
                <w:b w:val="0"/>
                <w:bCs w:val="0"/>
                <w:sz w:val="17"/>
                <w:szCs w:val="17"/>
                <w:rtl w:val="0"/>
              </w:rPr>
              <w:t xml:space="preserve">set.gamma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2">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3">
            <w:pPr>
              <w:rPr/>
            </w:pPr>
            <w:r w:rsidDel="00000000" w:rsidR="00000000" w:rsidRPr="00000000">
              <w:rPr>
                <w:rFonts w:ascii="Calibri" w:cs="Calibri" w:eastAsia="Calibri" w:hAnsi="Calibri"/>
                <w:b w:val="0"/>
                <w:bCs w:val="0"/>
                <w:sz w:val="19"/>
                <w:szCs w:val="19"/>
                <w:rtl w:val="0"/>
              </w:rPr>
              <w:t xml:space="preserve">render gamma</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64">
            <w:pPr>
              <w:rPr/>
            </w:pPr>
            <w:r w:rsidDel="00000000" w:rsidR="00000000" w:rsidRPr="00000000">
              <w:rPr>
                <w:rFonts w:ascii="Consolas" w:cs="Consolas" w:eastAsia="Consolas" w:hAnsi="Consolas"/>
                <w:b w:val="0"/>
                <w:bCs w:val="0"/>
                <w:sz w:val="17"/>
                <w:szCs w:val="17"/>
                <w:rtl w:val="0"/>
              </w:rPr>
              <w:t xml:space="preserve">set.setgamma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5">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6">
            <w:pPr>
              <w:rPr/>
            </w:pPr>
            <w:r w:rsidDel="00000000" w:rsidR="00000000" w:rsidRPr="00000000">
              <w:rPr>
                <w:rFonts w:ascii="Calibri" w:cs="Calibri" w:eastAsia="Calibri" w:hAnsi="Calibri"/>
                <w:b w:val="0"/>
                <w:bCs w:val="0"/>
                <w:sz w:val="19"/>
                <w:szCs w:val="19"/>
                <w:rtl w:val="0"/>
              </w:rPr>
              <w:t xml:space="preserve">(gamma)</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67">
            <w:pPr>
              <w:rPr/>
            </w:pPr>
            <w:r w:rsidDel="00000000" w:rsidR="00000000" w:rsidRPr="00000000">
              <w:rPr>
                <w:rFonts w:ascii="Consolas" w:cs="Consolas" w:eastAsia="Consolas" w:hAnsi="Consolas"/>
                <w:b w:val="0"/>
                <w:bCs w:val="0"/>
                <w:sz w:val="17"/>
                <w:szCs w:val="17"/>
                <w:rtl w:val="0"/>
              </w:rPr>
              <w:t xml:space="preserve">set.specular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8">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9">
            <w:pPr>
              <w:rPr/>
            </w:pPr>
            <w:r w:rsidDel="00000000" w:rsidR="00000000" w:rsidRPr="00000000">
              <w:rPr>
                <w:rFonts w:ascii="Calibri" w:cs="Calibri" w:eastAsia="Calibri" w:hAnsi="Calibri"/>
                <w:b w:val="0"/>
                <w:bCs w:val="0"/>
                <w:sz w:val="19"/>
                <w:szCs w:val="19"/>
                <w:rtl w:val="0"/>
              </w:rPr>
              <w:t xml:space="preserve">specular strength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6A">
            <w:pPr>
              <w:rPr/>
            </w:pPr>
            <w:r w:rsidDel="00000000" w:rsidR="00000000" w:rsidRPr="00000000">
              <w:rPr>
                <w:rFonts w:ascii="Consolas" w:cs="Consolas" w:eastAsia="Consolas" w:hAnsi="Consolas"/>
                <w:b w:val="0"/>
                <w:bCs w:val="0"/>
                <w:sz w:val="17"/>
                <w:szCs w:val="17"/>
                <w:rtl w:val="0"/>
              </w:rPr>
              <w:t xml:space="preserve">set.setspecular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B">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C">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6D">
            <w:pPr>
              <w:rPr/>
            </w:pPr>
            <w:r w:rsidDel="00000000" w:rsidR="00000000" w:rsidRPr="00000000">
              <w:rPr>
                <w:rFonts w:ascii="Consolas" w:cs="Consolas" w:eastAsia="Consolas" w:hAnsi="Consolas"/>
                <w:b w:val="0"/>
                <w:bCs w:val="0"/>
                <w:sz w:val="17"/>
                <w:szCs w:val="17"/>
                <w:rtl w:val="0"/>
              </w:rPr>
              <w:t xml:space="preserve">set.lighting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6F">
            <w:pPr>
              <w:rPr/>
            </w:pPr>
            <w:r w:rsidDel="00000000" w:rsidR="00000000" w:rsidRPr="00000000">
              <w:rPr>
                <w:rFonts w:ascii="Calibri" w:cs="Calibri" w:eastAsia="Calibri" w:hAnsi="Calibri"/>
                <w:b w:val="0"/>
                <w:bCs w:val="0"/>
                <w:sz w:val="19"/>
                <w:szCs w:val="19"/>
                <w:rtl w:val="0"/>
              </w:rPr>
              <w:t xml:space="preserve">1 if lighting is enabled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70">
            <w:pPr>
              <w:rPr/>
            </w:pPr>
            <w:r w:rsidDel="00000000" w:rsidR="00000000" w:rsidRPr="00000000">
              <w:rPr>
                <w:rFonts w:ascii="Consolas" w:cs="Consolas" w:eastAsia="Consolas" w:hAnsi="Consolas"/>
                <w:b w:val="0"/>
                <w:bCs w:val="0"/>
                <w:sz w:val="17"/>
                <w:szCs w:val="17"/>
                <w:rtl w:val="0"/>
              </w:rPr>
              <w:t xml:space="preserve">set.setlighting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2">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73">
            <w:pPr>
              <w:rPr/>
            </w:pPr>
            <w:r w:rsidDel="00000000" w:rsidR="00000000" w:rsidRPr="00000000">
              <w:rPr>
                <w:rFonts w:ascii="Consolas" w:cs="Consolas" w:eastAsia="Consolas" w:hAnsi="Consolas"/>
                <w:b w:val="0"/>
                <w:bCs w:val="0"/>
                <w:sz w:val="17"/>
                <w:szCs w:val="17"/>
                <w:rtl w:val="0"/>
              </w:rPr>
              <w:t xml:space="preserve">set.gizmos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5">
            <w:pPr>
              <w:rPr/>
            </w:pPr>
            <w:r w:rsidDel="00000000" w:rsidR="00000000" w:rsidRPr="00000000">
              <w:rPr>
                <w:rFonts w:ascii="Calibri" w:cs="Calibri" w:eastAsia="Calibri" w:hAnsi="Calibri"/>
                <w:b w:val="0"/>
                <w:bCs w:val="0"/>
                <w:sz w:val="19"/>
                <w:szCs w:val="19"/>
                <w:rtl w:val="0"/>
              </w:rPr>
              <w:t xml:space="preserve">1 if gizmo icons are shown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76">
            <w:pPr>
              <w:rPr/>
            </w:pPr>
            <w:r w:rsidDel="00000000" w:rsidR="00000000" w:rsidRPr="00000000">
              <w:rPr>
                <w:rFonts w:ascii="Consolas" w:cs="Consolas" w:eastAsia="Consolas" w:hAnsi="Consolas"/>
                <w:b w:val="0"/>
                <w:bCs w:val="0"/>
                <w:sz w:val="17"/>
                <w:szCs w:val="17"/>
                <w:rtl w:val="0"/>
              </w:rPr>
              <w:t xml:space="preserve">set.setgizmos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8">
            <w:pPr>
              <w:rPr/>
            </w:pPr>
            <w:r w:rsidDel="00000000" w:rsidR="00000000" w:rsidRPr="00000000">
              <w:rPr>
                <w:rFonts w:ascii="Calibri" w:cs="Calibri" w:eastAsia="Calibri" w:hAnsi="Calibri"/>
                <w:b w:val="0"/>
                <w:bCs w:val="0"/>
                <w:sz w:val="19"/>
                <w:szCs w:val="19"/>
                <w:rtl w:val="0"/>
              </w:rPr>
              <w:t xml:space="preserve">(0/1)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79">
            <w:pPr>
              <w:rPr/>
            </w:pPr>
            <w:r w:rsidDel="00000000" w:rsidR="00000000" w:rsidRPr="00000000">
              <w:rPr>
                <w:rFonts w:ascii="Consolas" w:cs="Consolas" w:eastAsia="Consolas" w:hAnsi="Consolas"/>
                <w:b w:val="0"/>
                <w:bCs w:val="0"/>
                <w:sz w:val="17"/>
                <w:szCs w:val="17"/>
                <w:rtl w:val="0"/>
              </w:rPr>
              <w:t xml:space="preserve">set.quality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A">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B">
            <w:pPr>
              <w:rPr/>
            </w:pPr>
            <w:r w:rsidDel="00000000" w:rsidR="00000000" w:rsidRPr="00000000">
              <w:rPr>
                <w:rFonts w:ascii="Calibri" w:cs="Calibri" w:eastAsia="Calibri" w:hAnsi="Calibri"/>
                <w:b w:val="0"/>
                <w:bCs w:val="0"/>
                <w:sz w:val="19"/>
                <w:szCs w:val="19"/>
                <w:rtl w:val="0"/>
              </w:rPr>
              <w:t xml:space="preserve">render quality 0..3</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7C">
            <w:pPr>
              <w:rPr/>
            </w:pPr>
            <w:r w:rsidDel="00000000" w:rsidR="00000000" w:rsidRPr="00000000">
              <w:rPr>
                <w:rFonts w:ascii="Consolas" w:cs="Consolas" w:eastAsia="Consolas" w:hAnsi="Consolas"/>
                <w:b w:val="0"/>
                <w:bCs w:val="0"/>
                <w:sz w:val="17"/>
                <w:szCs w:val="17"/>
                <w:rtl w:val="0"/>
              </w:rPr>
              <w:t xml:space="preserve">set.setquality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7E">
            <w:pPr>
              <w:rPr/>
            </w:pPr>
            <w:r w:rsidDel="00000000" w:rsidR="00000000" w:rsidRPr="00000000">
              <w:rPr>
                <w:rFonts w:ascii="Calibri" w:cs="Calibri" w:eastAsia="Calibri" w:hAnsi="Calibri"/>
                <w:b w:val="0"/>
                <w:bCs w:val="0"/>
                <w:sz w:val="19"/>
                <w:szCs w:val="19"/>
                <w:rtl w:val="0"/>
              </w:rPr>
              <w:t xml:space="preserve">(0 off 1 low 2 med 3 high)</w:t>
            </w:r>
            <w:r w:rsidDel="00000000" w:rsidR="00000000" w:rsidRPr="00000000">
              <w:rPr>
                <w:rtl w:val="0"/>
              </w:rPr>
            </w:r>
          </w:p>
        </w:tc>
      </w:tr>
    </w:tbl>
    <w:p w:rsidR="00000000" w:rsidDel="00000000" w:rsidP="00000000" w:rsidRDefault="00000000" w:rsidRPr="00000000" w14:paraId="0000027F">
      <w:pPr>
        <w:spacing w:after="120" w:before="160" w:lineRule="auto"/>
        <w:rPr/>
      </w:pPr>
      <w:r w:rsidDel="00000000" w:rsidR="00000000" w:rsidRPr="00000000">
        <w:rPr>
          <w:rFonts w:ascii="Calibri" w:cs="Calibri" w:eastAsia="Calibri" w:hAnsi="Calibri"/>
          <w:b w:val="1"/>
          <w:bCs w:val="1"/>
          <w:sz w:val="21"/>
          <w:szCs w:val="21"/>
          <w:rtl w:val="0"/>
        </w:rPr>
        <w:t xml:space="preserve">Brush (56)</w:t>
      </w: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280">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81">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282">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83">
            <w:pPr>
              <w:rPr/>
            </w:pPr>
            <w:r w:rsidDel="00000000" w:rsidR="00000000" w:rsidRPr="00000000">
              <w:rPr>
                <w:rFonts w:ascii="Consolas" w:cs="Consolas" w:eastAsia="Consolas" w:hAnsi="Consolas"/>
                <w:b w:val="0"/>
                <w:bCs w:val="0"/>
                <w:sz w:val="17"/>
                <w:szCs w:val="17"/>
                <w:rtl w:val="0"/>
              </w:rPr>
              <w:t xml:space="preserve">brush.vertcount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5">
            <w:pPr>
              <w:rPr/>
            </w:pPr>
            <w:r w:rsidDel="00000000" w:rsidR="00000000" w:rsidRPr="00000000">
              <w:rPr>
                <w:rFonts w:ascii="Calibri" w:cs="Calibri" w:eastAsia="Calibri" w:hAnsi="Calibri"/>
                <w:b w:val="0"/>
                <w:bCs w:val="0"/>
                <w:sz w:val="19"/>
                <w:szCs w:val="19"/>
                <w:rtl w:val="0"/>
              </w:rPr>
              <w:t xml:space="preserve">(brush) vertex count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86">
            <w:pPr>
              <w:rPr/>
            </w:pPr>
            <w:r w:rsidDel="00000000" w:rsidR="00000000" w:rsidRPr="00000000">
              <w:rPr>
                <w:rFonts w:ascii="Consolas" w:cs="Consolas" w:eastAsia="Consolas" w:hAnsi="Consolas"/>
                <w:b w:val="0"/>
                <w:bCs w:val="0"/>
                <w:sz w:val="17"/>
                <w:szCs w:val="17"/>
                <w:rtl w:val="0"/>
              </w:rPr>
              <w:t xml:space="preserve">brush.facecount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8">
            <w:pPr>
              <w:rPr/>
            </w:pPr>
            <w:r w:rsidDel="00000000" w:rsidR="00000000" w:rsidRPr="00000000">
              <w:rPr>
                <w:rFonts w:ascii="Calibri" w:cs="Calibri" w:eastAsia="Calibri" w:hAnsi="Calibri"/>
                <w:b w:val="0"/>
                <w:bCs w:val="0"/>
                <w:sz w:val="19"/>
                <w:szCs w:val="19"/>
                <w:rtl w:val="0"/>
              </w:rPr>
              <w:t xml:space="preserve">(brush) face count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89">
            <w:pPr>
              <w:rPr/>
            </w:pPr>
            <w:r w:rsidDel="00000000" w:rsidR="00000000" w:rsidRPr="00000000">
              <w:rPr>
                <w:rFonts w:ascii="Consolas" w:cs="Consolas" w:eastAsia="Consolas" w:hAnsi="Consolas"/>
                <w:b w:val="0"/>
                <w:bCs w:val="0"/>
                <w:sz w:val="17"/>
                <w:szCs w:val="17"/>
                <w:rtl w:val="0"/>
              </w:rPr>
              <w:t xml:space="preserve">brush.getx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A">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B">
            <w:pPr>
              <w:rPr/>
            </w:pPr>
            <w:r w:rsidDel="00000000" w:rsidR="00000000" w:rsidRPr="00000000">
              <w:rPr>
                <w:rFonts w:ascii="Calibri" w:cs="Calibri" w:eastAsia="Calibri" w:hAnsi="Calibri"/>
                <w:b w:val="0"/>
                <w:bCs w:val="0"/>
                <w:sz w:val="19"/>
                <w:szCs w:val="19"/>
                <w:rtl w:val="0"/>
              </w:rPr>
              <w:t xml:space="preserve">(brush,vert) local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8C">
            <w:pPr>
              <w:rPr/>
            </w:pPr>
            <w:r w:rsidDel="00000000" w:rsidR="00000000" w:rsidRPr="00000000">
              <w:rPr>
                <w:rFonts w:ascii="Consolas" w:cs="Consolas" w:eastAsia="Consolas" w:hAnsi="Consolas"/>
                <w:b w:val="0"/>
                <w:bCs w:val="0"/>
                <w:sz w:val="17"/>
                <w:szCs w:val="17"/>
                <w:rtl w:val="0"/>
              </w:rPr>
              <w:t xml:space="preserve">brush.gety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D">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8E">
            <w:pPr>
              <w:rPr/>
            </w:pPr>
            <w:r w:rsidDel="00000000" w:rsidR="00000000" w:rsidRPr="00000000">
              <w:rPr>
                <w:rFonts w:ascii="Calibri" w:cs="Calibri" w:eastAsia="Calibri" w:hAnsi="Calibri"/>
                <w:b w:val="0"/>
                <w:bCs w:val="0"/>
                <w:sz w:val="19"/>
                <w:szCs w:val="19"/>
                <w:rtl w:val="0"/>
              </w:rPr>
              <w:t xml:space="preserve">(brush,vert) local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8F">
            <w:pPr>
              <w:rPr/>
            </w:pPr>
            <w:r w:rsidDel="00000000" w:rsidR="00000000" w:rsidRPr="00000000">
              <w:rPr>
                <w:rFonts w:ascii="Consolas" w:cs="Consolas" w:eastAsia="Consolas" w:hAnsi="Consolas"/>
                <w:b w:val="0"/>
                <w:bCs w:val="0"/>
                <w:sz w:val="17"/>
                <w:szCs w:val="17"/>
                <w:rtl w:val="0"/>
              </w:rPr>
              <w:t xml:space="preserve">brush.getz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0">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1">
            <w:pPr>
              <w:rPr/>
            </w:pPr>
            <w:r w:rsidDel="00000000" w:rsidR="00000000" w:rsidRPr="00000000">
              <w:rPr>
                <w:rFonts w:ascii="Calibri" w:cs="Calibri" w:eastAsia="Calibri" w:hAnsi="Calibri"/>
                <w:b w:val="0"/>
                <w:bCs w:val="0"/>
                <w:sz w:val="19"/>
                <w:szCs w:val="19"/>
                <w:rtl w:val="0"/>
              </w:rPr>
              <w:t xml:space="preserve">(brush,vert) local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92">
            <w:pPr>
              <w:rPr/>
            </w:pPr>
            <w:r w:rsidDel="00000000" w:rsidR="00000000" w:rsidRPr="00000000">
              <w:rPr>
                <w:rFonts w:ascii="Consolas" w:cs="Consolas" w:eastAsia="Consolas" w:hAnsi="Consolas"/>
                <w:b w:val="0"/>
                <w:bCs w:val="0"/>
                <w:sz w:val="17"/>
                <w:szCs w:val="17"/>
                <w:rtl w:val="0"/>
              </w:rPr>
              <w:t xml:space="preserve">brush.setv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3">
            <w:pPr>
              <w:rPr/>
            </w:pPr>
            <w:r w:rsidDel="00000000" w:rsidR="00000000" w:rsidRPr="00000000">
              <w:rPr>
                <w:rFonts w:ascii="Calibri" w:cs="Calibri" w:eastAsia="Calibri" w:hAnsi="Calibri"/>
                <w:b w:val="0"/>
                <w:bCs w:val="0"/>
                <w:sz w:val="19"/>
                <w:szCs w:val="19"/>
                <w:rtl w:val="0"/>
              </w:rPr>
              <w:t xml:space="preserve">5</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4">
            <w:pPr>
              <w:rPr/>
            </w:pPr>
            <w:r w:rsidDel="00000000" w:rsidR="00000000" w:rsidRPr="00000000">
              <w:rPr>
                <w:rFonts w:ascii="Calibri" w:cs="Calibri" w:eastAsia="Calibri" w:hAnsi="Calibri"/>
                <w:b w:val="0"/>
                <w:bCs w:val="0"/>
                <w:sz w:val="19"/>
                <w:szCs w:val="19"/>
                <w:rtl w:val="0"/>
              </w:rPr>
              <w:t xml:space="preserve">(brush,vert,x,y,z)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95">
            <w:pPr>
              <w:rPr/>
            </w:pPr>
            <w:r w:rsidDel="00000000" w:rsidR="00000000" w:rsidRPr="00000000">
              <w:rPr>
                <w:rFonts w:ascii="Consolas" w:cs="Consolas" w:eastAsia="Consolas" w:hAnsi="Consolas"/>
                <w:b w:val="0"/>
                <w:bCs w:val="0"/>
                <w:sz w:val="17"/>
                <w:szCs w:val="17"/>
                <w:rtl w:val="0"/>
              </w:rPr>
              <w:t xml:space="preserve">brush.posx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6">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7">
            <w:pPr>
              <w:rPr/>
            </w:pPr>
            <w:r w:rsidDel="00000000" w:rsidR="00000000" w:rsidRPr="00000000">
              <w:rPr>
                <w:rFonts w:ascii="Calibri" w:cs="Calibri" w:eastAsia="Calibri" w:hAnsi="Calibri"/>
                <w:b w:val="0"/>
                <w:bCs w:val="0"/>
                <w:sz w:val="19"/>
                <w:szCs w:val="19"/>
                <w:rtl w:val="0"/>
              </w:rPr>
              <w:t xml:space="preserve">(brush) origin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98">
            <w:pPr>
              <w:rPr/>
            </w:pPr>
            <w:r w:rsidDel="00000000" w:rsidR="00000000" w:rsidRPr="00000000">
              <w:rPr>
                <w:rFonts w:ascii="Consolas" w:cs="Consolas" w:eastAsia="Consolas" w:hAnsi="Consolas"/>
                <w:b w:val="0"/>
                <w:bCs w:val="0"/>
                <w:sz w:val="17"/>
                <w:szCs w:val="17"/>
                <w:rtl w:val="0"/>
              </w:rPr>
              <w:t xml:space="preserve">brush.posy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A">
            <w:pPr>
              <w:rPr/>
            </w:pPr>
            <w:r w:rsidDel="00000000" w:rsidR="00000000" w:rsidRPr="00000000">
              <w:rPr>
                <w:rFonts w:ascii="Calibri" w:cs="Calibri" w:eastAsia="Calibri" w:hAnsi="Calibri"/>
                <w:b w:val="0"/>
                <w:bCs w:val="0"/>
                <w:sz w:val="19"/>
                <w:szCs w:val="19"/>
                <w:rtl w:val="0"/>
              </w:rPr>
              <w:t xml:space="preserve">(brush) origin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9B">
            <w:pPr>
              <w:rPr/>
            </w:pPr>
            <w:r w:rsidDel="00000000" w:rsidR="00000000" w:rsidRPr="00000000">
              <w:rPr>
                <w:rFonts w:ascii="Consolas" w:cs="Consolas" w:eastAsia="Consolas" w:hAnsi="Consolas"/>
                <w:b w:val="0"/>
                <w:bCs w:val="0"/>
                <w:sz w:val="17"/>
                <w:szCs w:val="17"/>
                <w:rtl w:val="0"/>
              </w:rPr>
              <w:t xml:space="preserve">brush.posz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C">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D">
            <w:pPr>
              <w:rPr/>
            </w:pPr>
            <w:r w:rsidDel="00000000" w:rsidR="00000000" w:rsidRPr="00000000">
              <w:rPr>
                <w:rFonts w:ascii="Calibri" w:cs="Calibri" w:eastAsia="Calibri" w:hAnsi="Calibri"/>
                <w:b w:val="0"/>
                <w:bCs w:val="0"/>
                <w:sz w:val="19"/>
                <w:szCs w:val="19"/>
                <w:rtl w:val="0"/>
              </w:rPr>
              <w:t xml:space="preserve">(brush) origin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9E">
            <w:pPr>
              <w:rPr/>
            </w:pPr>
            <w:r w:rsidDel="00000000" w:rsidR="00000000" w:rsidRPr="00000000">
              <w:rPr>
                <w:rFonts w:ascii="Consolas" w:cs="Consolas" w:eastAsia="Consolas" w:hAnsi="Consolas"/>
                <w:b w:val="0"/>
                <w:bCs w:val="0"/>
                <w:sz w:val="17"/>
                <w:szCs w:val="17"/>
                <w:rtl w:val="0"/>
              </w:rPr>
              <w:t xml:space="preserve">brush.setpos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9F">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0">
            <w:pPr>
              <w:rPr/>
            </w:pPr>
            <w:r w:rsidDel="00000000" w:rsidR="00000000" w:rsidRPr="00000000">
              <w:rPr>
                <w:rFonts w:ascii="Calibri" w:cs="Calibri" w:eastAsia="Calibri" w:hAnsi="Calibri"/>
                <w:b w:val="0"/>
                <w:bCs w:val="0"/>
                <w:sz w:val="19"/>
                <w:szCs w:val="19"/>
                <w:rtl w:val="0"/>
              </w:rPr>
              <w:t xml:space="preserve">(brush,x,y,z)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A1">
            <w:pPr>
              <w:rPr/>
            </w:pPr>
            <w:r w:rsidDel="00000000" w:rsidR="00000000" w:rsidRPr="00000000">
              <w:rPr>
                <w:rFonts w:ascii="Consolas" w:cs="Consolas" w:eastAsia="Consolas" w:hAnsi="Consolas"/>
                <w:b w:val="0"/>
                <w:bCs w:val="0"/>
                <w:sz w:val="17"/>
                <w:szCs w:val="17"/>
                <w:rtl w:val="0"/>
              </w:rPr>
              <w:t xml:space="preserve">brush.sizex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2">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3">
            <w:pPr>
              <w:rPr/>
            </w:pPr>
            <w:r w:rsidDel="00000000" w:rsidR="00000000" w:rsidRPr="00000000">
              <w:rPr>
                <w:rFonts w:ascii="Calibri" w:cs="Calibri" w:eastAsia="Calibri" w:hAnsi="Calibri"/>
                <w:b w:val="0"/>
                <w:bCs w:val="0"/>
                <w:sz w:val="19"/>
                <w:szCs w:val="19"/>
                <w:rtl w:val="0"/>
              </w:rPr>
              <w:t xml:space="preserve">(brush) nominal size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A4">
            <w:pPr>
              <w:rPr/>
            </w:pPr>
            <w:r w:rsidDel="00000000" w:rsidR="00000000" w:rsidRPr="00000000">
              <w:rPr>
                <w:rFonts w:ascii="Consolas" w:cs="Consolas" w:eastAsia="Consolas" w:hAnsi="Consolas"/>
                <w:b w:val="0"/>
                <w:bCs w:val="0"/>
                <w:sz w:val="17"/>
                <w:szCs w:val="17"/>
                <w:rtl w:val="0"/>
              </w:rPr>
              <w:t xml:space="preserve">brush.sizey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5">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6">
            <w:pPr>
              <w:rPr/>
            </w:pPr>
            <w:r w:rsidDel="00000000" w:rsidR="00000000" w:rsidRPr="00000000">
              <w:rPr>
                <w:rFonts w:ascii="Calibri" w:cs="Calibri" w:eastAsia="Calibri" w:hAnsi="Calibri"/>
                <w:b w:val="0"/>
                <w:bCs w:val="0"/>
                <w:sz w:val="19"/>
                <w:szCs w:val="19"/>
                <w:rtl w:val="0"/>
              </w:rPr>
              <w:t xml:space="preserve">(brush) nominal size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A7">
            <w:pPr>
              <w:rPr/>
            </w:pPr>
            <w:r w:rsidDel="00000000" w:rsidR="00000000" w:rsidRPr="00000000">
              <w:rPr>
                <w:rFonts w:ascii="Consolas" w:cs="Consolas" w:eastAsia="Consolas" w:hAnsi="Consolas"/>
                <w:b w:val="0"/>
                <w:bCs w:val="0"/>
                <w:sz w:val="17"/>
                <w:szCs w:val="17"/>
                <w:rtl w:val="0"/>
              </w:rPr>
              <w:t xml:space="preserve">brush.sizez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8">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9">
            <w:pPr>
              <w:rPr/>
            </w:pPr>
            <w:r w:rsidDel="00000000" w:rsidR="00000000" w:rsidRPr="00000000">
              <w:rPr>
                <w:rFonts w:ascii="Calibri" w:cs="Calibri" w:eastAsia="Calibri" w:hAnsi="Calibri"/>
                <w:b w:val="0"/>
                <w:bCs w:val="0"/>
                <w:sz w:val="19"/>
                <w:szCs w:val="19"/>
                <w:rtl w:val="0"/>
              </w:rPr>
              <w:t xml:space="preserve">(brush) nominal size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AA">
            <w:pPr>
              <w:rPr/>
            </w:pPr>
            <w:r w:rsidDel="00000000" w:rsidR="00000000" w:rsidRPr="00000000">
              <w:rPr>
                <w:rFonts w:ascii="Consolas" w:cs="Consolas" w:eastAsia="Consolas" w:hAnsi="Consolas"/>
                <w:b w:val="0"/>
                <w:bCs w:val="0"/>
                <w:sz w:val="17"/>
                <w:szCs w:val="17"/>
                <w:rtl w:val="0"/>
              </w:rPr>
              <w:t xml:space="preserve">brush.setsize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B">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C">
            <w:pPr>
              <w:rPr/>
            </w:pPr>
            <w:r w:rsidDel="00000000" w:rsidR="00000000" w:rsidRPr="00000000">
              <w:rPr>
                <w:rFonts w:ascii="Calibri" w:cs="Calibri" w:eastAsia="Calibri" w:hAnsi="Calibri"/>
                <w:b w:val="0"/>
                <w:bCs w:val="0"/>
                <w:sz w:val="19"/>
                <w:szCs w:val="19"/>
                <w:rtl w:val="0"/>
              </w:rPr>
              <w:t xml:space="preserve">(brush,x,y,z) scales the mesh too</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AD">
            <w:pPr>
              <w:rPr/>
            </w:pPr>
            <w:r w:rsidDel="00000000" w:rsidR="00000000" w:rsidRPr="00000000">
              <w:rPr>
                <w:rFonts w:ascii="Consolas" w:cs="Consolas" w:eastAsia="Consolas" w:hAnsi="Consolas"/>
                <w:b w:val="0"/>
                <w:bCs w:val="0"/>
                <w:sz w:val="17"/>
                <w:szCs w:val="17"/>
                <w:rtl w:val="0"/>
              </w:rPr>
              <w:t xml:space="preserve">brush.rotx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AF">
            <w:pPr>
              <w:rPr/>
            </w:pPr>
            <w:r w:rsidDel="00000000" w:rsidR="00000000" w:rsidRPr="00000000">
              <w:rPr>
                <w:rFonts w:ascii="Calibri" w:cs="Calibri" w:eastAsia="Calibri" w:hAnsi="Calibri"/>
                <w:b w:val="0"/>
                <w:bCs w:val="0"/>
                <w:sz w:val="19"/>
                <w:szCs w:val="19"/>
                <w:rtl w:val="0"/>
              </w:rPr>
              <w:t xml:space="preserve">(brush) pitch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0">
            <w:pPr>
              <w:rPr/>
            </w:pPr>
            <w:r w:rsidDel="00000000" w:rsidR="00000000" w:rsidRPr="00000000">
              <w:rPr>
                <w:rFonts w:ascii="Consolas" w:cs="Consolas" w:eastAsia="Consolas" w:hAnsi="Consolas"/>
                <w:b w:val="0"/>
                <w:bCs w:val="0"/>
                <w:sz w:val="17"/>
                <w:szCs w:val="17"/>
                <w:rtl w:val="0"/>
              </w:rPr>
              <w:t xml:space="preserve">brush.roty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2">
            <w:pPr>
              <w:rPr/>
            </w:pPr>
            <w:r w:rsidDel="00000000" w:rsidR="00000000" w:rsidRPr="00000000">
              <w:rPr>
                <w:rFonts w:ascii="Calibri" w:cs="Calibri" w:eastAsia="Calibri" w:hAnsi="Calibri"/>
                <w:b w:val="0"/>
                <w:bCs w:val="0"/>
                <w:sz w:val="19"/>
                <w:szCs w:val="19"/>
                <w:rtl w:val="0"/>
              </w:rPr>
              <w:t xml:space="preserve">(brush) yaw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3">
            <w:pPr>
              <w:rPr/>
            </w:pPr>
            <w:r w:rsidDel="00000000" w:rsidR="00000000" w:rsidRPr="00000000">
              <w:rPr>
                <w:rFonts w:ascii="Consolas" w:cs="Consolas" w:eastAsia="Consolas" w:hAnsi="Consolas"/>
                <w:b w:val="0"/>
                <w:bCs w:val="0"/>
                <w:sz w:val="17"/>
                <w:szCs w:val="17"/>
                <w:rtl w:val="0"/>
              </w:rPr>
              <w:t xml:space="preserve">brush.rotz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5">
            <w:pPr>
              <w:rPr/>
            </w:pPr>
            <w:r w:rsidDel="00000000" w:rsidR="00000000" w:rsidRPr="00000000">
              <w:rPr>
                <w:rFonts w:ascii="Calibri" w:cs="Calibri" w:eastAsia="Calibri" w:hAnsi="Calibri"/>
                <w:b w:val="0"/>
                <w:bCs w:val="0"/>
                <w:sz w:val="19"/>
                <w:szCs w:val="19"/>
                <w:rtl w:val="0"/>
              </w:rPr>
              <w:t xml:space="preserve">(brush) roll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6">
            <w:pPr>
              <w:rPr/>
            </w:pPr>
            <w:r w:rsidDel="00000000" w:rsidR="00000000" w:rsidRPr="00000000">
              <w:rPr>
                <w:rFonts w:ascii="Consolas" w:cs="Consolas" w:eastAsia="Consolas" w:hAnsi="Consolas"/>
                <w:b w:val="0"/>
                <w:bCs w:val="0"/>
                <w:sz w:val="17"/>
                <w:szCs w:val="17"/>
                <w:rtl w:val="0"/>
              </w:rPr>
              <w:t xml:space="preserve">brush.setrot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7">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8">
            <w:pPr>
              <w:rPr/>
            </w:pPr>
            <w:r w:rsidDel="00000000" w:rsidR="00000000" w:rsidRPr="00000000">
              <w:rPr>
                <w:rFonts w:ascii="Calibri" w:cs="Calibri" w:eastAsia="Calibri" w:hAnsi="Calibri"/>
                <w:b w:val="0"/>
                <w:bCs w:val="0"/>
                <w:sz w:val="19"/>
                <w:szCs w:val="19"/>
                <w:rtl w:val="0"/>
              </w:rPr>
              <w:t xml:space="preserve">(brush,pitch,yaw,roll)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9">
            <w:pPr>
              <w:rPr/>
            </w:pPr>
            <w:r w:rsidDel="00000000" w:rsidR="00000000" w:rsidRPr="00000000">
              <w:rPr>
                <w:rFonts w:ascii="Consolas" w:cs="Consolas" w:eastAsia="Consolas" w:hAnsi="Consolas"/>
                <w:b w:val="0"/>
                <w:bCs w:val="0"/>
                <w:sz w:val="17"/>
                <w:szCs w:val="17"/>
                <w:rtl w:val="0"/>
              </w:rPr>
              <w:t xml:space="preserve">brush.add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A">
            <w:pPr>
              <w:rPr/>
            </w:pPr>
            <w:r w:rsidDel="00000000" w:rsidR="00000000" w:rsidRPr="00000000">
              <w:rPr>
                <w:rFonts w:ascii="Calibri" w:cs="Calibri" w:eastAsia="Calibri" w:hAnsi="Calibri"/>
                <w:b w:val="0"/>
                <w:bCs w:val="0"/>
                <w:sz w:val="19"/>
                <w:szCs w:val="19"/>
                <w:rtl w:val="0"/>
              </w:rPr>
              <w:t xml:space="preserve">7</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B">
            <w:pPr>
              <w:rPr/>
            </w:pPr>
            <w:r w:rsidDel="00000000" w:rsidR="00000000" w:rsidRPr="00000000">
              <w:rPr>
                <w:rFonts w:ascii="Calibri" w:cs="Calibri" w:eastAsia="Calibri" w:hAnsi="Calibri"/>
                <w:b w:val="0"/>
                <w:bCs w:val="0"/>
                <w:sz w:val="19"/>
                <w:szCs w:val="19"/>
                <w:rtl w:val="0"/>
              </w:rPr>
              <w:t xml:space="preserve">(shape,x,y,z,sx,sy,sz) -&gt;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C">
            <w:pPr>
              <w:rPr/>
            </w:pPr>
            <w:r w:rsidDel="00000000" w:rsidR="00000000" w:rsidRPr="00000000">
              <w:rPr>
                <w:rFonts w:ascii="Consolas" w:cs="Consolas" w:eastAsia="Consolas" w:hAnsi="Consolas"/>
                <w:b w:val="0"/>
                <w:bCs w:val="0"/>
                <w:sz w:val="17"/>
                <w:szCs w:val="17"/>
                <w:rtl w:val="0"/>
              </w:rPr>
              <w:t xml:space="preserve">brush.delete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BE">
            <w:pPr>
              <w:rPr/>
            </w:pPr>
            <w:r w:rsidDel="00000000" w:rsidR="00000000" w:rsidRPr="00000000">
              <w:rPr>
                <w:rFonts w:ascii="Calibri" w:cs="Calibri" w:eastAsia="Calibri" w:hAnsi="Calibri"/>
                <w:b w:val="0"/>
                <w:bCs w:val="0"/>
                <w:sz w:val="19"/>
                <w:szCs w:val="19"/>
                <w:rtl w:val="0"/>
              </w:rPr>
              <w:t xml:space="preserve">(brush) remove 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BF">
            <w:pPr>
              <w:rPr/>
            </w:pPr>
            <w:r w:rsidDel="00000000" w:rsidR="00000000" w:rsidRPr="00000000">
              <w:rPr>
                <w:rFonts w:ascii="Consolas" w:cs="Consolas" w:eastAsia="Consolas" w:hAnsi="Consolas"/>
                <w:b w:val="0"/>
                <w:bCs w:val="0"/>
                <w:sz w:val="17"/>
                <w:szCs w:val="17"/>
                <w:rtl w:val="0"/>
              </w:rPr>
              <w:t xml:space="preserve">brush.clone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1">
            <w:pPr>
              <w:rPr/>
            </w:pPr>
            <w:r w:rsidDel="00000000" w:rsidR="00000000" w:rsidRPr="00000000">
              <w:rPr>
                <w:rFonts w:ascii="Calibri" w:cs="Calibri" w:eastAsia="Calibri" w:hAnsi="Calibri"/>
                <w:b w:val="0"/>
                <w:bCs w:val="0"/>
                <w:sz w:val="19"/>
                <w:szCs w:val="19"/>
                <w:rtl w:val="0"/>
              </w:rPr>
              <w:t xml:space="preserve">(brush) -&gt; new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C2">
            <w:pPr>
              <w:rPr/>
            </w:pPr>
            <w:r w:rsidDel="00000000" w:rsidR="00000000" w:rsidRPr="00000000">
              <w:rPr>
                <w:rFonts w:ascii="Consolas" w:cs="Consolas" w:eastAsia="Consolas" w:hAnsi="Consolas"/>
                <w:b w:val="0"/>
                <w:bCs w:val="0"/>
                <w:sz w:val="17"/>
                <w:szCs w:val="17"/>
                <w:rtl w:val="0"/>
              </w:rPr>
              <w:t xml:space="preserve">brush.extrude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3">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4">
            <w:pPr>
              <w:rPr/>
            </w:pPr>
            <w:r w:rsidDel="00000000" w:rsidR="00000000" w:rsidRPr="00000000">
              <w:rPr>
                <w:rFonts w:ascii="Calibri" w:cs="Calibri" w:eastAsia="Calibri" w:hAnsi="Calibri"/>
                <w:b w:val="0"/>
                <w:bCs w:val="0"/>
                <w:sz w:val="19"/>
                <w:szCs w:val="19"/>
                <w:rtl w:val="0"/>
              </w:rPr>
              <w:t xml:space="preserve">(brush,face,distance)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C5">
            <w:pPr>
              <w:rPr/>
            </w:pPr>
            <w:r w:rsidDel="00000000" w:rsidR="00000000" w:rsidRPr="00000000">
              <w:rPr>
                <w:rFonts w:ascii="Consolas" w:cs="Consolas" w:eastAsia="Consolas" w:hAnsi="Consolas"/>
                <w:b w:val="0"/>
                <w:bCs w:val="0"/>
                <w:sz w:val="17"/>
                <w:szCs w:val="17"/>
                <w:rtl w:val="0"/>
              </w:rPr>
              <w:t xml:space="preserve">brush.splitedge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6">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7">
            <w:pPr>
              <w:rPr/>
            </w:pPr>
            <w:r w:rsidDel="00000000" w:rsidR="00000000" w:rsidRPr="00000000">
              <w:rPr>
                <w:rFonts w:ascii="Calibri" w:cs="Calibri" w:eastAsia="Calibri" w:hAnsi="Calibri"/>
                <w:b w:val="0"/>
                <w:bCs w:val="0"/>
                <w:sz w:val="19"/>
                <w:szCs w:val="19"/>
                <w:rtl w:val="0"/>
              </w:rPr>
              <w:t xml:space="preserve">(brush,va,vb) -&gt; new vertex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C8">
            <w:pPr>
              <w:rPr/>
            </w:pPr>
            <w:r w:rsidDel="00000000" w:rsidR="00000000" w:rsidRPr="00000000">
              <w:rPr>
                <w:rFonts w:ascii="Consolas" w:cs="Consolas" w:eastAsia="Consolas" w:hAnsi="Consolas"/>
                <w:b w:val="0"/>
                <w:bCs w:val="0"/>
                <w:sz w:val="17"/>
                <w:szCs w:val="17"/>
                <w:rtl w:val="0"/>
              </w:rPr>
              <w:t xml:space="preserve">brush.weld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9">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A">
            <w:pPr>
              <w:rPr/>
            </w:pPr>
            <w:r w:rsidDel="00000000" w:rsidR="00000000" w:rsidRPr="00000000">
              <w:rPr>
                <w:rFonts w:ascii="Calibri" w:cs="Calibri" w:eastAsia="Calibri" w:hAnsi="Calibri"/>
                <w:b w:val="0"/>
                <w:bCs w:val="0"/>
                <w:sz w:val="19"/>
                <w:szCs w:val="19"/>
                <w:rtl w:val="0"/>
              </w:rPr>
              <w:t xml:space="preserve">(brush,epsilon) -&gt; removed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CB">
            <w:pPr>
              <w:rPr/>
            </w:pPr>
            <w:r w:rsidDel="00000000" w:rsidR="00000000" w:rsidRPr="00000000">
              <w:rPr>
                <w:rFonts w:ascii="Consolas" w:cs="Consolas" w:eastAsia="Consolas" w:hAnsi="Consolas"/>
                <w:b w:val="0"/>
                <w:bCs w:val="0"/>
                <w:sz w:val="17"/>
                <w:szCs w:val="17"/>
                <w:rtl w:val="0"/>
              </w:rPr>
              <w:t xml:space="preserve">brush.flip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C">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D">
            <w:pPr>
              <w:rPr/>
            </w:pPr>
            <w:r w:rsidDel="00000000" w:rsidR="00000000" w:rsidRPr="00000000">
              <w:rPr>
                <w:rFonts w:ascii="Calibri" w:cs="Calibri" w:eastAsia="Calibri" w:hAnsi="Calibri"/>
                <w:b w:val="0"/>
                <w:bCs w:val="0"/>
                <w:sz w:val="19"/>
                <w:szCs w:val="19"/>
                <w:rtl w:val="0"/>
              </w:rPr>
              <w:t xml:space="preserve">(brush,axis 0/1/2)</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CE">
            <w:pPr>
              <w:rPr/>
            </w:pPr>
            <w:r w:rsidDel="00000000" w:rsidR="00000000" w:rsidRPr="00000000">
              <w:rPr>
                <w:rFonts w:ascii="Consolas" w:cs="Consolas" w:eastAsia="Consolas" w:hAnsi="Consolas"/>
                <w:b w:val="0"/>
                <w:bCs w:val="0"/>
                <w:sz w:val="17"/>
                <w:szCs w:val="17"/>
                <w:rtl w:val="0"/>
              </w:rPr>
              <w:t xml:space="preserve">brush.subdivide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CF">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0">
            <w:pPr>
              <w:rPr/>
            </w:pPr>
            <w:r w:rsidDel="00000000" w:rsidR="00000000" w:rsidRPr="00000000">
              <w:rPr>
                <w:rFonts w:ascii="Calibri" w:cs="Calibri" w:eastAsia="Calibri" w:hAnsi="Calibri"/>
                <w:b w:val="0"/>
                <w:bCs w:val="0"/>
                <w:sz w:val="19"/>
                <w:szCs w:val="19"/>
                <w:rtl w:val="0"/>
              </w:rPr>
              <w:t xml:space="preserve">(brush,face) -&gt; quads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D1">
            <w:pPr>
              <w:rPr/>
            </w:pPr>
            <w:r w:rsidDel="00000000" w:rsidR="00000000" w:rsidRPr="00000000">
              <w:rPr>
                <w:rFonts w:ascii="Consolas" w:cs="Consolas" w:eastAsia="Consolas" w:hAnsi="Consolas"/>
                <w:b w:val="0"/>
                <w:bCs w:val="0"/>
                <w:sz w:val="17"/>
                <w:szCs w:val="17"/>
                <w:rtl w:val="0"/>
              </w:rPr>
              <w:t xml:space="preserve">brush.fixwind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2">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3">
            <w:pPr>
              <w:rPr/>
            </w:pPr>
            <w:r w:rsidDel="00000000" w:rsidR="00000000" w:rsidRPr="00000000">
              <w:rPr>
                <w:rFonts w:ascii="Calibri" w:cs="Calibri" w:eastAsia="Calibri" w:hAnsi="Calibri"/>
                <w:b w:val="0"/>
                <w:bCs w:val="0"/>
                <w:sz w:val="19"/>
                <w:szCs w:val="19"/>
                <w:rtl w:val="0"/>
              </w:rPr>
              <w:t xml:space="preserve">(brush) recompute winding</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D4">
            <w:pPr>
              <w:rPr/>
            </w:pPr>
            <w:r w:rsidDel="00000000" w:rsidR="00000000" w:rsidRPr="00000000">
              <w:rPr>
                <w:rFonts w:ascii="Consolas" w:cs="Consolas" w:eastAsia="Consolas" w:hAnsi="Consolas"/>
                <w:b w:val="0"/>
                <w:bCs w:val="0"/>
                <w:sz w:val="17"/>
                <w:szCs w:val="17"/>
                <w:rtl w:val="0"/>
              </w:rPr>
              <w:t xml:space="preserve">brush.settex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5">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6">
            <w:pPr>
              <w:rPr/>
            </w:pPr>
            <w:r w:rsidDel="00000000" w:rsidR="00000000" w:rsidRPr="00000000">
              <w:rPr>
                <w:rFonts w:ascii="Calibri" w:cs="Calibri" w:eastAsia="Calibri" w:hAnsi="Calibri"/>
                <w:b w:val="0"/>
                <w:bCs w:val="0"/>
                <w:sz w:val="19"/>
                <w:szCs w:val="19"/>
                <w:rtl w:val="0"/>
              </w:rPr>
              <w:t xml:space="preserve">(brush,textureIndex)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D7">
            <w:pPr>
              <w:rPr/>
            </w:pPr>
            <w:r w:rsidDel="00000000" w:rsidR="00000000" w:rsidRPr="00000000">
              <w:rPr>
                <w:rFonts w:ascii="Consolas" w:cs="Consolas" w:eastAsia="Consolas" w:hAnsi="Consolas"/>
                <w:b w:val="0"/>
                <w:bCs w:val="0"/>
                <w:sz w:val="17"/>
                <w:szCs w:val="17"/>
                <w:rtl w:val="0"/>
              </w:rPr>
              <w:t xml:space="preserve">brush.gettex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8">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9">
            <w:pPr>
              <w:rPr/>
            </w:pPr>
            <w:r w:rsidDel="00000000" w:rsidR="00000000" w:rsidRPr="00000000">
              <w:rPr>
                <w:rFonts w:ascii="Calibri" w:cs="Calibri" w:eastAsia="Calibri" w:hAnsi="Calibri"/>
                <w:b w:val="0"/>
                <w:bCs w:val="0"/>
                <w:sz w:val="19"/>
                <w:szCs w:val="19"/>
                <w:rtl w:val="0"/>
              </w:rPr>
              <w:t xml:space="preserve">(brush) texture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DA">
            <w:pPr>
              <w:rPr/>
            </w:pPr>
            <w:r w:rsidDel="00000000" w:rsidR="00000000" w:rsidRPr="00000000">
              <w:rPr>
                <w:rFonts w:ascii="Consolas" w:cs="Consolas" w:eastAsia="Consolas" w:hAnsi="Consolas"/>
                <w:b w:val="0"/>
                <w:bCs w:val="0"/>
                <w:sz w:val="17"/>
                <w:szCs w:val="17"/>
                <w:rtl w:val="0"/>
              </w:rPr>
              <w:t xml:space="preserve">brush.shape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B">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C">
            <w:pPr>
              <w:rPr/>
            </w:pPr>
            <w:r w:rsidDel="00000000" w:rsidR="00000000" w:rsidRPr="00000000">
              <w:rPr>
                <w:rFonts w:ascii="Calibri" w:cs="Calibri" w:eastAsia="Calibri" w:hAnsi="Calibri"/>
                <w:b w:val="0"/>
                <w:bCs w:val="0"/>
                <w:sz w:val="19"/>
                <w:szCs w:val="19"/>
                <w:rtl w:val="0"/>
              </w:rPr>
              <w:t xml:space="preserve">(brush) shape it was built from</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DD">
            <w:pPr>
              <w:rPr/>
            </w:pPr>
            <w:r w:rsidDel="00000000" w:rsidR="00000000" w:rsidRPr="00000000">
              <w:rPr>
                <w:rFonts w:ascii="Consolas" w:cs="Consolas" w:eastAsia="Consolas" w:hAnsi="Consolas"/>
                <w:b w:val="0"/>
                <w:bCs w:val="0"/>
                <w:sz w:val="17"/>
                <w:szCs w:val="17"/>
                <w:rtl w:val="0"/>
              </w:rPr>
              <w:t xml:space="preserve">brush.rebuild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E">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DF">
            <w:pPr>
              <w:rPr/>
            </w:pPr>
            <w:r w:rsidDel="00000000" w:rsidR="00000000" w:rsidRPr="00000000">
              <w:rPr>
                <w:rFonts w:ascii="Calibri" w:cs="Calibri" w:eastAsia="Calibri" w:hAnsi="Calibri"/>
                <w:b w:val="0"/>
                <w:bCs w:val="0"/>
                <w:sz w:val="19"/>
                <w:szCs w:val="19"/>
                <w:rtl w:val="0"/>
              </w:rPr>
              <w:t xml:space="preserve">(brush,shape) regenerate as a primitive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0">
            <w:pPr>
              <w:rPr/>
            </w:pPr>
            <w:r w:rsidDel="00000000" w:rsidR="00000000" w:rsidRPr="00000000">
              <w:rPr>
                <w:rFonts w:ascii="Consolas" w:cs="Consolas" w:eastAsia="Consolas" w:hAnsi="Consolas"/>
                <w:b w:val="0"/>
                <w:bCs w:val="0"/>
                <w:sz w:val="17"/>
                <w:szCs w:val="17"/>
                <w:rtl w:val="0"/>
              </w:rPr>
              <w:t xml:space="preserve">brush.hide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1">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2">
            <w:pPr>
              <w:rPr/>
            </w:pPr>
            <w:r w:rsidDel="00000000" w:rsidR="00000000" w:rsidRPr="00000000">
              <w:rPr>
                <w:rFonts w:ascii="Calibri" w:cs="Calibri" w:eastAsia="Calibri" w:hAnsi="Calibri"/>
                <w:b w:val="0"/>
                <w:bCs w:val="0"/>
                <w:sz w:val="19"/>
                <w:szCs w:val="19"/>
                <w:rtl w:val="0"/>
              </w:rPr>
              <w:t xml:space="preserve">(brush,0/1)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3">
            <w:pPr>
              <w:rPr/>
            </w:pPr>
            <w:r w:rsidDel="00000000" w:rsidR="00000000" w:rsidRPr="00000000">
              <w:rPr>
                <w:rFonts w:ascii="Consolas" w:cs="Consolas" w:eastAsia="Consolas" w:hAnsi="Consolas"/>
                <w:b w:val="0"/>
                <w:bCs w:val="0"/>
                <w:sz w:val="17"/>
                <w:szCs w:val="17"/>
                <w:rtl w:val="0"/>
              </w:rPr>
              <w:t xml:space="preserve">brush.ishidden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5">
            <w:pPr>
              <w:rPr/>
            </w:pPr>
            <w:r w:rsidDel="00000000" w:rsidR="00000000" w:rsidRPr="00000000">
              <w:rPr>
                <w:rFonts w:ascii="Calibri" w:cs="Calibri" w:eastAsia="Calibri" w:hAnsi="Calibri"/>
                <w:b w:val="0"/>
                <w:bCs w:val="0"/>
                <w:sz w:val="19"/>
                <w:szCs w:val="19"/>
                <w:rtl w:val="0"/>
              </w:rPr>
              <w:t xml:space="preserve">(brush) 1 if hidden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6">
            <w:pPr>
              <w:rPr/>
            </w:pPr>
            <w:r w:rsidDel="00000000" w:rsidR="00000000" w:rsidRPr="00000000">
              <w:rPr>
                <w:rFonts w:ascii="Consolas" w:cs="Consolas" w:eastAsia="Consolas" w:hAnsi="Consolas"/>
                <w:b w:val="0"/>
                <w:bCs w:val="0"/>
                <w:sz w:val="17"/>
                <w:szCs w:val="17"/>
                <w:rtl w:val="0"/>
              </w:rPr>
              <w:t xml:space="preserve">brush.physics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8">
            <w:pPr>
              <w:rPr/>
            </w:pPr>
            <w:r w:rsidDel="00000000" w:rsidR="00000000" w:rsidRPr="00000000">
              <w:rPr>
                <w:rFonts w:ascii="Calibri" w:cs="Calibri" w:eastAsia="Calibri" w:hAnsi="Calibri"/>
                <w:b w:val="0"/>
                <w:bCs w:val="0"/>
                <w:sz w:val="19"/>
                <w:szCs w:val="19"/>
                <w:rtl w:val="0"/>
              </w:rPr>
              <w:t xml:space="preserve">(brush) 1 if a physics object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9">
            <w:pPr>
              <w:rPr/>
            </w:pPr>
            <w:r w:rsidDel="00000000" w:rsidR="00000000" w:rsidRPr="00000000">
              <w:rPr>
                <w:rFonts w:ascii="Consolas" w:cs="Consolas" w:eastAsia="Consolas" w:hAnsi="Consolas"/>
                <w:b w:val="0"/>
                <w:bCs w:val="0"/>
                <w:sz w:val="17"/>
                <w:szCs w:val="17"/>
                <w:rtl w:val="0"/>
              </w:rPr>
              <w:t xml:space="preserve">brush.setphysics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A">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B">
            <w:pPr>
              <w:rPr/>
            </w:pPr>
            <w:r w:rsidDel="00000000" w:rsidR="00000000" w:rsidRPr="00000000">
              <w:rPr>
                <w:rFonts w:ascii="Calibri" w:cs="Calibri" w:eastAsia="Calibri" w:hAnsi="Calibri"/>
                <w:b w:val="0"/>
                <w:bCs w:val="0"/>
                <w:sz w:val="19"/>
                <w:szCs w:val="19"/>
                <w:rtl w:val="0"/>
              </w:rPr>
              <w:t xml:space="preserve">(brush,0/1)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C">
            <w:pPr>
              <w:rPr/>
            </w:pPr>
            <w:r w:rsidDel="00000000" w:rsidR="00000000" w:rsidRPr="00000000">
              <w:rPr>
                <w:rFonts w:ascii="Consolas" w:cs="Consolas" w:eastAsia="Consolas" w:hAnsi="Consolas"/>
                <w:b w:val="0"/>
                <w:bCs w:val="0"/>
                <w:sz w:val="17"/>
                <w:szCs w:val="17"/>
                <w:rtl w:val="0"/>
              </w:rPr>
              <w:t xml:space="preserve">brush.mass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EE">
            <w:pPr>
              <w:rPr/>
            </w:pPr>
            <w:r w:rsidDel="00000000" w:rsidR="00000000" w:rsidRPr="00000000">
              <w:rPr>
                <w:rFonts w:ascii="Calibri" w:cs="Calibri" w:eastAsia="Calibri" w:hAnsi="Calibri"/>
                <w:b w:val="0"/>
                <w:bCs w:val="0"/>
                <w:sz w:val="19"/>
                <w:szCs w:val="19"/>
                <w:rtl w:val="0"/>
              </w:rPr>
              <w:t xml:space="preserve">(brush) mass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EF">
            <w:pPr>
              <w:rPr/>
            </w:pPr>
            <w:r w:rsidDel="00000000" w:rsidR="00000000" w:rsidRPr="00000000">
              <w:rPr>
                <w:rFonts w:ascii="Consolas" w:cs="Consolas" w:eastAsia="Consolas" w:hAnsi="Consolas"/>
                <w:b w:val="0"/>
                <w:bCs w:val="0"/>
                <w:sz w:val="17"/>
                <w:szCs w:val="17"/>
                <w:rtl w:val="0"/>
              </w:rPr>
              <w:t xml:space="preserve">brush.setmass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0">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1">
            <w:pPr>
              <w:rPr/>
            </w:pPr>
            <w:r w:rsidDel="00000000" w:rsidR="00000000" w:rsidRPr="00000000">
              <w:rPr>
                <w:rFonts w:ascii="Calibri" w:cs="Calibri" w:eastAsia="Calibri" w:hAnsi="Calibri"/>
                <w:b w:val="0"/>
                <w:bCs w:val="0"/>
                <w:sz w:val="19"/>
                <w:szCs w:val="19"/>
                <w:rtl w:val="0"/>
              </w:rPr>
              <w:t xml:space="preserve">(brush,mass)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F2">
            <w:pPr>
              <w:rPr/>
            </w:pPr>
            <w:r w:rsidDel="00000000" w:rsidR="00000000" w:rsidRPr="00000000">
              <w:rPr>
                <w:rFonts w:ascii="Consolas" w:cs="Consolas" w:eastAsia="Consolas" w:hAnsi="Consolas"/>
                <w:b w:val="0"/>
                <w:bCs w:val="0"/>
                <w:sz w:val="17"/>
                <w:szCs w:val="17"/>
                <w:rtl w:val="0"/>
              </w:rPr>
              <w:t xml:space="preserve">brush.friction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4">
            <w:pPr>
              <w:rPr/>
            </w:pPr>
            <w:r w:rsidDel="00000000" w:rsidR="00000000" w:rsidRPr="00000000">
              <w:rPr>
                <w:rFonts w:ascii="Calibri" w:cs="Calibri" w:eastAsia="Calibri" w:hAnsi="Calibri"/>
                <w:b w:val="0"/>
                <w:bCs w:val="0"/>
                <w:sz w:val="19"/>
                <w:szCs w:val="19"/>
                <w:rtl w:val="0"/>
              </w:rPr>
              <w:t xml:space="preserve">(brush) friction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F5">
            <w:pPr>
              <w:rPr/>
            </w:pPr>
            <w:r w:rsidDel="00000000" w:rsidR="00000000" w:rsidRPr="00000000">
              <w:rPr>
                <w:rFonts w:ascii="Consolas" w:cs="Consolas" w:eastAsia="Consolas" w:hAnsi="Consolas"/>
                <w:b w:val="0"/>
                <w:bCs w:val="0"/>
                <w:sz w:val="17"/>
                <w:szCs w:val="17"/>
                <w:rtl w:val="0"/>
              </w:rPr>
              <w:t xml:space="preserve">brush.setfriction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6">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7">
            <w:pPr>
              <w:rPr/>
            </w:pPr>
            <w:r w:rsidDel="00000000" w:rsidR="00000000" w:rsidRPr="00000000">
              <w:rPr>
                <w:rFonts w:ascii="Calibri" w:cs="Calibri" w:eastAsia="Calibri" w:hAnsi="Calibri"/>
                <w:b w:val="0"/>
                <w:bCs w:val="0"/>
                <w:sz w:val="19"/>
                <w:szCs w:val="19"/>
                <w:rtl w:val="0"/>
              </w:rPr>
              <w:t xml:space="preserve">(brush,friction)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F8">
            <w:pPr>
              <w:rPr/>
            </w:pPr>
            <w:r w:rsidDel="00000000" w:rsidR="00000000" w:rsidRPr="00000000">
              <w:rPr>
                <w:rFonts w:ascii="Consolas" w:cs="Consolas" w:eastAsia="Consolas" w:hAnsi="Consolas"/>
                <w:b w:val="0"/>
                <w:bCs w:val="0"/>
                <w:sz w:val="17"/>
                <w:szCs w:val="17"/>
                <w:rtl w:val="0"/>
              </w:rPr>
              <w:t xml:space="preserve">brush.bounce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A">
            <w:pPr>
              <w:rPr/>
            </w:pPr>
            <w:r w:rsidDel="00000000" w:rsidR="00000000" w:rsidRPr="00000000">
              <w:rPr>
                <w:rFonts w:ascii="Calibri" w:cs="Calibri" w:eastAsia="Calibri" w:hAnsi="Calibri"/>
                <w:b w:val="0"/>
                <w:bCs w:val="0"/>
                <w:sz w:val="19"/>
                <w:szCs w:val="19"/>
                <w:rtl w:val="0"/>
              </w:rPr>
              <w:t xml:space="preserve">(brush) restitution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FB">
            <w:pPr>
              <w:rPr/>
            </w:pPr>
            <w:r w:rsidDel="00000000" w:rsidR="00000000" w:rsidRPr="00000000">
              <w:rPr>
                <w:rFonts w:ascii="Consolas" w:cs="Consolas" w:eastAsia="Consolas" w:hAnsi="Consolas"/>
                <w:b w:val="0"/>
                <w:bCs w:val="0"/>
                <w:sz w:val="17"/>
                <w:szCs w:val="17"/>
                <w:rtl w:val="0"/>
              </w:rPr>
              <w:t xml:space="preserve">brush.setbounce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C">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D">
            <w:pPr>
              <w:rPr/>
            </w:pPr>
            <w:r w:rsidDel="00000000" w:rsidR="00000000" w:rsidRPr="00000000">
              <w:rPr>
                <w:rFonts w:ascii="Calibri" w:cs="Calibri" w:eastAsia="Calibri" w:hAnsi="Calibri"/>
                <w:b w:val="0"/>
                <w:bCs w:val="0"/>
                <w:sz w:val="19"/>
                <w:szCs w:val="19"/>
                <w:rtl w:val="0"/>
              </w:rPr>
              <w:t xml:space="preserve">(brush,bounce)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2FE">
            <w:pPr>
              <w:rPr/>
            </w:pPr>
            <w:r w:rsidDel="00000000" w:rsidR="00000000" w:rsidRPr="00000000">
              <w:rPr>
                <w:rFonts w:ascii="Consolas" w:cs="Consolas" w:eastAsia="Consolas" w:hAnsi="Consolas"/>
                <w:b w:val="0"/>
                <w:bCs w:val="0"/>
                <w:sz w:val="17"/>
                <w:szCs w:val="17"/>
                <w:rtl w:val="0"/>
              </w:rPr>
              <w:t xml:space="preserve">brush.colr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2F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0">
            <w:pPr>
              <w:rPr/>
            </w:pPr>
            <w:r w:rsidDel="00000000" w:rsidR="00000000" w:rsidRPr="00000000">
              <w:rPr>
                <w:rFonts w:ascii="Calibri" w:cs="Calibri" w:eastAsia="Calibri" w:hAnsi="Calibri"/>
                <w:b w:val="0"/>
                <w:bCs w:val="0"/>
                <w:sz w:val="19"/>
                <w:szCs w:val="19"/>
                <w:rtl w:val="0"/>
              </w:rPr>
              <w:t xml:space="preserve">(brush) colour red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01">
            <w:pPr>
              <w:rPr/>
            </w:pPr>
            <w:r w:rsidDel="00000000" w:rsidR="00000000" w:rsidRPr="00000000">
              <w:rPr>
                <w:rFonts w:ascii="Consolas" w:cs="Consolas" w:eastAsia="Consolas" w:hAnsi="Consolas"/>
                <w:b w:val="0"/>
                <w:bCs w:val="0"/>
                <w:sz w:val="17"/>
                <w:szCs w:val="17"/>
                <w:rtl w:val="0"/>
              </w:rPr>
              <w:t xml:space="preserve">brush.colg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2">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3">
            <w:pPr>
              <w:rPr/>
            </w:pPr>
            <w:r w:rsidDel="00000000" w:rsidR="00000000" w:rsidRPr="00000000">
              <w:rPr>
                <w:rFonts w:ascii="Calibri" w:cs="Calibri" w:eastAsia="Calibri" w:hAnsi="Calibri"/>
                <w:b w:val="0"/>
                <w:bCs w:val="0"/>
                <w:sz w:val="19"/>
                <w:szCs w:val="19"/>
                <w:rtl w:val="0"/>
              </w:rPr>
              <w:t xml:space="preserve">(brush) colour green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04">
            <w:pPr>
              <w:rPr/>
            </w:pPr>
            <w:r w:rsidDel="00000000" w:rsidR="00000000" w:rsidRPr="00000000">
              <w:rPr>
                <w:rFonts w:ascii="Consolas" w:cs="Consolas" w:eastAsia="Consolas" w:hAnsi="Consolas"/>
                <w:b w:val="0"/>
                <w:bCs w:val="0"/>
                <w:sz w:val="17"/>
                <w:szCs w:val="17"/>
                <w:rtl w:val="0"/>
              </w:rPr>
              <w:t xml:space="preserve">brush.colb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5">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6">
            <w:pPr>
              <w:rPr/>
            </w:pPr>
            <w:r w:rsidDel="00000000" w:rsidR="00000000" w:rsidRPr="00000000">
              <w:rPr>
                <w:rFonts w:ascii="Calibri" w:cs="Calibri" w:eastAsia="Calibri" w:hAnsi="Calibri"/>
                <w:b w:val="0"/>
                <w:bCs w:val="0"/>
                <w:sz w:val="19"/>
                <w:szCs w:val="19"/>
                <w:rtl w:val="0"/>
              </w:rPr>
              <w:t xml:space="preserve">(brush) colour blue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07">
            <w:pPr>
              <w:rPr/>
            </w:pPr>
            <w:r w:rsidDel="00000000" w:rsidR="00000000" w:rsidRPr="00000000">
              <w:rPr>
                <w:rFonts w:ascii="Consolas" w:cs="Consolas" w:eastAsia="Consolas" w:hAnsi="Consolas"/>
                <w:b w:val="0"/>
                <w:bCs w:val="0"/>
                <w:sz w:val="17"/>
                <w:szCs w:val="17"/>
                <w:rtl w:val="0"/>
              </w:rPr>
              <w:t xml:space="preserve">brush.setcol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8">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9">
            <w:pPr>
              <w:rPr/>
            </w:pPr>
            <w:r w:rsidDel="00000000" w:rsidR="00000000" w:rsidRPr="00000000">
              <w:rPr>
                <w:rFonts w:ascii="Calibri" w:cs="Calibri" w:eastAsia="Calibri" w:hAnsi="Calibri"/>
                <w:b w:val="0"/>
                <w:bCs w:val="0"/>
                <w:sz w:val="19"/>
                <w:szCs w:val="19"/>
                <w:rtl w:val="0"/>
              </w:rPr>
              <w:t xml:space="preserve">(brush,r,g,b)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0A">
            <w:pPr>
              <w:rPr/>
            </w:pPr>
            <w:r w:rsidDel="00000000" w:rsidR="00000000" w:rsidRPr="00000000">
              <w:rPr>
                <w:rFonts w:ascii="Consolas" w:cs="Consolas" w:eastAsia="Consolas" w:hAnsi="Consolas"/>
                <w:b w:val="0"/>
                <w:bCs w:val="0"/>
                <w:sz w:val="17"/>
                <w:szCs w:val="17"/>
                <w:rtl w:val="0"/>
              </w:rPr>
              <w:t xml:space="preserve">brush.minx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B">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C">
            <w:pPr>
              <w:rPr/>
            </w:pPr>
            <w:r w:rsidDel="00000000" w:rsidR="00000000" w:rsidRPr="00000000">
              <w:rPr>
                <w:rFonts w:ascii="Calibri" w:cs="Calibri" w:eastAsia="Calibri" w:hAnsi="Calibri"/>
                <w:b w:val="0"/>
                <w:bCs w:val="0"/>
                <w:sz w:val="19"/>
                <w:szCs w:val="19"/>
                <w:rtl w:val="0"/>
              </w:rPr>
              <w:t xml:space="preserve">(brush) world bounds min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0D">
            <w:pPr>
              <w:rPr/>
            </w:pPr>
            <w:r w:rsidDel="00000000" w:rsidR="00000000" w:rsidRPr="00000000">
              <w:rPr>
                <w:rFonts w:ascii="Consolas" w:cs="Consolas" w:eastAsia="Consolas" w:hAnsi="Consolas"/>
                <w:b w:val="0"/>
                <w:bCs w:val="0"/>
                <w:sz w:val="17"/>
                <w:szCs w:val="17"/>
                <w:rtl w:val="0"/>
              </w:rPr>
              <w:t xml:space="preserve">brush.miny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0F">
            <w:pPr>
              <w:rPr/>
            </w:pPr>
            <w:r w:rsidDel="00000000" w:rsidR="00000000" w:rsidRPr="00000000">
              <w:rPr>
                <w:rFonts w:ascii="Calibri" w:cs="Calibri" w:eastAsia="Calibri" w:hAnsi="Calibri"/>
                <w:b w:val="0"/>
                <w:bCs w:val="0"/>
                <w:sz w:val="19"/>
                <w:szCs w:val="19"/>
                <w:rtl w:val="0"/>
              </w:rPr>
              <w:t xml:space="preserve">(brush) world bounds min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0">
            <w:pPr>
              <w:rPr/>
            </w:pPr>
            <w:r w:rsidDel="00000000" w:rsidR="00000000" w:rsidRPr="00000000">
              <w:rPr>
                <w:rFonts w:ascii="Consolas" w:cs="Consolas" w:eastAsia="Consolas" w:hAnsi="Consolas"/>
                <w:b w:val="0"/>
                <w:bCs w:val="0"/>
                <w:sz w:val="17"/>
                <w:szCs w:val="17"/>
                <w:rtl w:val="0"/>
              </w:rPr>
              <w:t xml:space="preserve">brush.minz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2">
            <w:pPr>
              <w:rPr/>
            </w:pPr>
            <w:r w:rsidDel="00000000" w:rsidR="00000000" w:rsidRPr="00000000">
              <w:rPr>
                <w:rFonts w:ascii="Calibri" w:cs="Calibri" w:eastAsia="Calibri" w:hAnsi="Calibri"/>
                <w:b w:val="0"/>
                <w:bCs w:val="0"/>
                <w:sz w:val="19"/>
                <w:szCs w:val="19"/>
                <w:rtl w:val="0"/>
              </w:rPr>
              <w:t xml:space="preserve">(brush) world bounds min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3">
            <w:pPr>
              <w:rPr/>
            </w:pPr>
            <w:r w:rsidDel="00000000" w:rsidR="00000000" w:rsidRPr="00000000">
              <w:rPr>
                <w:rFonts w:ascii="Consolas" w:cs="Consolas" w:eastAsia="Consolas" w:hAnsi="Consolas"/>
                <w:b w:val="0"/>
                <w:bCs w:val="0"/>
                <w:sz w:val="17"/>
                <w:szCs w:val="17"/>
                <w:rtl w:val="0"/>
              </w:rPr>
              <w:t xml:space="preserve">brush.maxx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5">
            <w:pPr>
              <w:rPr/>
            </w:pPr>
            <w:r w:rsidDel="00000000" w:rsidR="00000000" w:rsidRPr="00000000">
              <w:rPr>
                <w:rFonts w:ascii="Calibri" w:cs="Calibri" w:eastAsia="Calibri" w:hAnsi="Calibri"/>
                <w:b w:val="0"/>
                <w:bCs w:val="0"/>
                <w:sz w:val="19"/>
                <w:szCs w:val="19"/>
                <w:rtl w:val="0"/>
              </w:rPr>
              <w:t xml:space="preserve">(brush) world bounds max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6">
            <w:pPr>
              <w:rPr/>
            </w:pPr>
            <w:r w:rsidDel="00000000" w:rsidR="00000000" w:rsidRPr="00000000">
              <w:rPr>
                <w:rFonts w:ascii="Consolas" w:cs="Consolas" w:eastAsia="Consolas" w:hAnsi="Consolas"/>
                <w:b w:val="0"/>
                <w:bCs w:val="0"/>
                <w:sz w:val="17"/>
                <w:szCs w:val="17"/>
                <w:rtl w:val="0"/>
              </w:rPr>
              <w:t xml:space="preserve">brush.maxy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8">
            <w:pPr>
              <w:rPr/>
            </w:pPr>
            <w:r w:rsidDel="00000000" w:rsidR="00000000" w:rsidRPr="00000000">
              <w:rPr>
                <w:rFonts w:ascii="Calibri" w:cs="Calibri" w:eastAsia="Calibri" w:hAnsi="Calibri"/>
                <w:b w:val="0"/>
                <w:bCs w:val="0"/>
                <w:sz w:val="19"/>
                <w:szCs w:val="19"/>
                <w:rtl w:val="0"/>
              </w:rPr>
              <w:t xml:space="preserve">(brush) world bounds max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9">
            <w:pPr>
              <w:rPr/>
            </w:pPr>
            <w:r w:rsidDel="00000000" w:rsidR="00000000" w:rsidRPr="00000000">
              <w:rPr>
                <w:rFonts w:ascii="Consolas" w:cs="Consolas" w:eastAsia="Consolas" w:hAnsi="Consolas"/>
                <w:b w:val="0"/>
                <w:bCs w:val="0"/>
                <w:sz w:val="17"/>
                <w:szCs w:val="17"/>
                <w:rtl w:val="0"/>
              </w:rPr>
              <w:t xml:space="preserve">brush.maxz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A">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B">
            <w:pPr>
              <w:rPr/>
            </w:pPr>
            <w:r w:rsidDel="00000000" w:rsidR="00000000" w:rsidRPr="00000000">
              <w:rPr>
                <w:rFonts w:ascii="Calibri" w:cs="Calibri" w:eastAsia="Calibri" w:hAnsi="Calibri"/>
                <w:b w:val="0"/>
                <w:bCs w:val="0"/>
                <w:sz w:val="19"/>
                <w:szCs w:val="19"/>
                <w:rtl w:val="0"/>
              </w:rPr>
              <w:t xml:space="preserve">(brush) world bounds max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C">
            <w:pPr>
              <w:rPr/>
            </w:pPr>
            <w:r w:rsidDel="00000000" w:rsidR="00000000" w:rsidRPr="00000000">
              <w:rPr>
                <w:rFonts w:ascii="Consolas" w:cs="Consolas" w:eastAsia="Consolas" w:hAnsi="Consolas"/>
                <w:b w:val="0"/>
                <w:bCs w:val="0"/>
                <w:sz w:val="17"/>
                <w:szCs w:val="17"/>
                <w:rtl w:val="0"/>
              </w:rPr>
              <w:t xml:space="preserve">brush.centrex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1E">
            <w:pPr>
              <w:rPr/>
            </w:pPr>
            <w:r w:rsidDel="00000000" w:rsidR="00000000" w:rsidRPr="00000000">
              <w:rPr>
                <w:rFonts w:ascii="Calibri" w:cs="Calibri" w:eastAsia="Calibri" w:hAnsi="Calibri"/>
                <w:b w:val="0"/>
                <w:bCs w:val="0"/>
                <w:sz w:val="19"/>
                <w:szCs w:val="19"/>
                <w:rtl w:val="0"/>
              </w:rPr>
              <w:t xml:space="preserve">(brush) bounds centre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1F">
            <w:pPr>
              <w:rPr/>
            </w:pPr>
            <w:r w:rsidDel="00000000" w:rsidR="00000000" w:rsidRPr="00000000">
              <w:rPr>
                <w:rFonts w:ascii="Consolas" w:cs="Consolas" w:eastAsia="Consolas" w:hAnsi="Consolas"/>
                <w:b w:val="0"/>
                <w:bCs w:val="0"/>
                <w:sz w:val="17"/>
                <w:szCs w:val="17"/>
                <w:rtl w:val="0"/>
              </w:rPr>
              <w:t xml:space="preserve">brush.centrey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1">
            <w:pPr>
              <w:rPr/>
            </w:pPr>
            <w:r w:rsidDel="00000000" w:rsidR="00000000" w:rsidRPr="00000000">
              <w:rPr>
                <w:rFonts w:ascii="Calibri" w:cs="Calibri" w:eastAsia="Calibri" w:hAnsi="Calibri"/>
                <w:b w:val="0"/>
                <w:bCs w:val="0"/>
                <w:sz w:val="19"/>
                <w:szCs w:val="19"/>
                <w:rtl w:val="0"/>
              </w:rPr>
              <w:t xml:space="preserve">(brush) bounds centre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22">
            <w:pPr>
              <w:rPr/>
            </w:pPr>
            <w:r w:rsidDel="00000000" w:rsidR="00000000" w:rsidRPr="00000000">
              <w:rPr>
                <w:rFonts w:ascii="Consolas" w:cs="Consolas" w:eastAsia="Consolas" w:hAnsi="Consolas"/>
                <w:b w:val="0"/>
                <w:bCs w:val="0"/>
                <w:sz w:val="17"/>
                <w:szCs w:val="17"/>
                <w:rtl w:val="0"/>
              </w:rPr>
              <w:t xml:space="preserve">brush.centrez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4">
            <w:pPr>
              <w:rPr/>
            </w:pPr>
            <w:r w:rsidDel="00000000" w:rsidR="00000000" w:rsidRPr="00000000">
              <w:rPr>
                <w:rFonts w:ascii="Calibri" w:cs="Calibri" w:eastAsia="Calibri" w:hAnsi="Calibri"/>
                <w:b w:val="0"/>
                <w:bCs w:val="0"/>
                <w:sz w:val="19"/>
                <w:szCs w:val="19"/>
                <w:rtl w:val="0"/>
              </w:rPr>
              <w:t xml:space="preserve">(brush) bounds centre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25">
            <w:pPr>
              <w:rPr/>
            </w:pPr>
            <w:r w:rsidDel="00000000" w:rsidR="00000000" w:rsidRPr="00000000">
              <w:rPr>
                <w:rFonts w:ascii="Consolas" w:cs="Consolas" w:eastAsia="Consolas" w:hAnsi="Consolas"/>
                <w:b w:val="0"/>
                <w:bCs w:val="0"/>
                <w:sz w:val="17"/>
                <w:szCs w:val="17"/>
                <w:rtl w:val="0"/>
              </w:rPr>
              <w:t xml:space="preserve">brush.volume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6">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7">
            <w:pPr>
              <w:rPr/>
            </w:pPr>
            <w:r w:rsidDel="00000000" w:rsidR="00000000" w:rsidRPr="00000000">
              <w:rPr>
                <w:rFonts w:ascii="Calibri" w:cs="Calibri" w:eastAsia="Calibri" w:hAnsi="Calibri"/>
                <w:b w:val="0"/>
                <w:bCs w:val="0"/>
                <w:sz w:val="19"/>
                <w:szCs w:val="19"/>
                <w:rtl w:val="0"/>
              </w:rPr>
              <w:t xml:space="preserve">(brush) signed mesh volume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28">
            <w:pPr>
              <w:rPr/>
            </w:pPr>
            <w:r w:rsidDel="00000000" w:rsidR="00000000" w:rsidRPr="00000000">
              <w:rPr>
                <w:rFonts w:ascii="Consolas" w:cs="Consolas" w:eastAsia="Consolas" w:hAnsi="Consolas"/>
                <w:b w:val="0"/>
                <w:bCs w:val="0"/>
                <w:sz w:val="17"/>
                <w:szCs w:val="17"/>
                <w:rtl w:val="0"/>
              </w:rPr>
              <w:t xml:space="preserve">brush.clip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9">
            <w:pPr>
              <w:rPr/>
            </w:pPr>
            <w:r w:rsidDel="00000000" w:rsidR="00000000" w:rsidRPr="00000000">
              <w:rPr>
                <w:rFonts w:ascii="Calibri" w:cs="Calibri" w:eastAsia="Calibri" w:hAnsi="Calibri"/>
                <w:b w:val="0"/>
                <w:bCs w:val="0"/>
                <w:sz w:val="19"/>
                <w:szCs w:val="19"/>
                <w:rtl w:val="0"/>
              </w:rPr>
              <w:t xml:space="preserve">6</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2A">
            <w:pPr>
              <w:rPr/>
            </w:pPr>
            <w:r w:rsidDel="00000000" w:rsidR="00000000" w:rsidRPr="00000000">
              <w:rPr>
                <w:rFonts w:ascii="Calibri" w:cs="Calibri" w:eastAsia="Calibri" w:hAnsi="Calibri"/>
                <w:b w:val="0"/>
                <w:bCs w:val="0"/>
                <w:sz w:val="19"/>
                <w:szCs w:val="19"/>
                <w:rtl w:val="0"/>
              </w:rPr>
              <w:t xml:space="preserve">(brush,nx,ny,nz,dist,keep 0=front 1=back 2=both)</w:t>
            </w:r>
            <w:r w:rsidDel="00000000" w:rsidR="00000000" w:rsidRPr="00000000">
              <w:rPr>
                <w:rtl w:val="0"/>
              </w:rPr>
            </w:r>
          </w:p>
        </w:tc>
      </w:tr>
    </w:tbl>
    <w:p w:rsidR="00000000" w:rsidDel="00000000" w:rsidP="00000000" w:rsidRDefault="00000000" w:rsidRPr="00000000" w14:paraId="0000032B">
      <w:pPr>
        <w:spacing w:after="120" w:before="160" w:lineRule="auto"/>
        <w:rPr/>
      </w:pPr>
      <w:r w:rsidDel="00000000" w:rsidR="00000000" w:rsidRPr="00000000">
        <w:rPr>
          <w:rFonts w:ascii="Calibri" w:cs="Calibri" w:eastAsia="Calibri" w:hAnsi="Calibri"/>
          <w:b w:val="1"/>
          <w:bCs w:val="1"/>
          <w:sz w:val="21"/>
          <w:szCs w:val="21"/>
          <w:rtl w:val="0"/>
        </w:rPr>
        <w:t xml:space="preserve">Face (30)</w:t>
      </w: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32C">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2D">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2E">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2F">
            <w:pPr>
              <w:rPr/>
            </w:pPr>
            <w:r w:rsidDel="00000000" w:rsidR="00000000" w:rsidRPr="00000000">
              <w:rPr>
                <w:rFonts w:ascii="Consolas" w:cs="Consolas" w:eastAsia="Consolas" w:hAnsi="Consolas"/>
                <w:b w:val="0"/>
                <w:bCs w:val="0"/>
                <w:sz w:val="17"/>
                <w:szCs w:val="17"/>
                <w:rtl w:val="0"/>
              </w:rPr>
              <w:t xml:space="preserve">face.vertcount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0">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1">
            <w:pPr>
              <w:rPr/>
            </w:pPr>
            <w:r w:rsidDel="00000000" w:rsidR="00000000" w:rsidRPr="00000000">
              <w:rPr>
                <w:rFonts w:ascii="Calibri" w:cs="Calibri" w:eastAsia="Calibri" w:hAnsi="Calibri"/>
                <w:b w:val="0"/>
                <w:bCs w:val="0"/>
                <w:sz w:val="19"/>
                <w:szCs w:val="19"/>
                <w:rtl w:val="0"/>
              </w:rPr>
              <w:t xml:space="preserve">(brush,face) corner count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32">
            <w:pPr>
              <w:rPr/>
            </w:pPr>
            <w:r w:rsidDel="00000000" w:rsidR="00000000" w:rsidRPr="00000000">
              <w:rPr>
                <w:rFonts w:ascii="Consolas" w:cs="Consolas" w:eastAsia="Consolas" w:hAnsi="Consolas"/>
                <w:b w:val="0"/>
                <w:bCs w:val="0"/>
                <w:sz w:val="17"/>
                <w:szCs w:val="17"/>
                <w:rtl w:val="0"/>
              </w:rPr>
              <w:t xml:space="preserve">face.vert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3">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4">
            <w:pPr>
              <w:rPr/>
            </w:pPr>
            <w:r w:rsidDel="00000000" w:rsidR="00000000" w:rsidRPr="00000000">
              <w:rPr>
                <w:rFonts w:ascii="Calibri" w:cs="Calibri" w:eastAsia="Calibri" w:hAnsi="Calibri"/>
                <w:b w:val="0"/>
                <w:bCs w:val="0"/>
                <w:sz w:val="19"/>
                <w:szCs w:val="19"/>
                <w:rtl w:val="0"/>
              </w:rPr>
              <w:t xml:space="preserve">(brush,face,k) -&gt; vertex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35">
            <w:pPr>
              <w:rPr/>
            </w:pPr>
            <w:r w:rsidDel="00000000" w:rsidR="00000000" w:rsidRPr="00000000">
              <w:rPr>
                <w:rFonts w:ascii="Consolas" w:cs="Consolas" w:eastAsia="Consolas" w:hAnsi="Consolas"/>
                <w:b w:val="0"/>
                <w:bCs w:val="0"/>
                <w:sz w:val="17"/>
                <w:szCs w:val="17"/>
                <w:rtl w:val="0"/>
              </w:rPr>
              <w:t xml:space="preserve">face.nx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6">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7">
            <w:pPr>
              <w:rPr/>
            </w:pPr>
            <w:r w:rsidDel="00000000" w:rsidR="00000000" w:rsidRPr="00000000">
              <w:rPr>
                <w:rFonts w:ascii="Calibri" w:cs="Calibri" w:eastAsia="Calibri" w:hAnsi="Calibri"/>
                <w:b w:val="0"/>
                <w:bCs w:val="0"/>
                <w:sz w:val="19"/>
                <w:szCs w:val="19"/>
                <w:rtl w:val="0"/>
              </w:rPr>
              <w:t xml:space="preserve">(brush,face) normal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38">
            <w:pPr>
              <w:rPr/>
            </w:pPr>
            <w:r w:rsidDel="00000000" w:rsidR="00000000" w:rsidRPr="00000000">
              <w:rPr>
                <w:rFonts w:ascii="Consolas" w:cs="Consolas" w:eastAsia="Consolas" w:hAnsi="Consolas"/>
                <w:b w:val="0"/>
                <w:bCs w:val="0"/>
                <w:sz w:val="17"/>
                <w:szCs w:val="17"/>
                <w:rtl w:val="0"/>
              </w:rPr>
              <w:t xml:space="preserve">face.ny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9">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A">
            <w:pPr>
              <w:rPr/>
            </w:pPr>
            <w:r w:rsidDel="00000000" w:rsidR="00000000" w:rsidRPr="00000000">
              <w:rPr>
                <w:rFonts w:ascii="Calibri" w:cs="Calibri" w:eastAsia="Calibri" w:hAnsi="Calibri"/>
                <w:b w:val="0"/>
                <w:bCs w:val="0"/>
                <w:sz w:val="19"/>
                <w:szCs w:val="19"/>
                <w:rtl w:val="0"/>
              </w:rPr>
              <w:t xml:space="preserve">(brush,face) normal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3B">
            <w:pPr>
              <w:rPr/>
            </w:pPr>
            <w:r w:rsidDel="00000000" w:rsidR="00000000" w:rsidRPr="00000000">
              <w:rPr>
                <w:rFonts w:ascii="Consolas" w:cs="Consolas" w:eastAsia="Consolas" w:hAnsi="Consolas"/>
                <w:b w:val="0"/>
                <w:bCs w:val="0"/>
                <w:sz w:val="17"/>
                <w:szCs w:val="17"/>
                <w:rtl w:val="0"/>
              </w:rPr>
              <w:t xml:space="preserve">face.nz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C">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D">
            <w:pPr>
              <w:rPr/>
            </w:pPr>
            <w:r w:rsidDel="00000000" w:rsidR="00000000" w:rsidRPr="00000000">
              <w:rPr>
                <w:rFonts w:ascii="Calibri" w:cs="Calibri" w:eastAsia="Calibri" w:hAnsi="Calibri"/>
                <w:b w:val="0"/>
                <w:bCs w:val="0"/>
                <w:sz w:val="19"/>
                <w:szCs w:val="19"/>
                <w:rtl w:val="0"/>
              </w:rPr>
              <w:t xml:space="preserve">(brush,face) normal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3E">
            <w:pPr>
              <w:rPr/>
            </w:pPr>
            <w:r w:rsidDel="00000000" w:rsidR="00000000" w:rsidRPr="00000000">
              <w:rPr>
                <w:rFonts w:ascii="Consolas" w:cs="Consolas" w:eastAsia="Consolas" w:hAnsi="Consolas"/>
                <w:b w:val="0"/>
                <w:bCs w:val="0"/>
                <w:sz w:val="17"/>
                <w:szCs w:val="17"/>
                <w:rtl w:val="0"/>
              </w:rPr>
              <w:t xml:space="preserve">face.cx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3F">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0">
            <w:pPr>
              <w:rPr/>
            </w:pPr>
            <w:r w:rsidDel="00000000" w:rsidR="00000000" w:rsidRPr="00000000">
              <w:rPr>
                <w:rFonts w:ascii="Calibri" w:cs="Calibri" w:eastAsia="Calibri" w:hAnsi="Calibri"/>
                <w:b w:val="0"/>
                <w:bCs w:val="0"/>
                <w:sz w:val="19"/>
                <w:szCs w:val="19"/>
                <w:rtl w:val="0"/>
              </w:rPr>
              <w:t xml:space="preserve">(brush,face) centre X, local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41">
            <w:pPr>
              <w:rPr/>
            </w:pPr>
            <w:r w:rsidDel="00000000" w:rsidR="00000000" w:rsidRPr="00000000">
              <w:rPr>
                <w:rFonts w:ascii="Consolas" w:cs="Consolas" w:eastAsia="Consolas" w:hAnsi="Consolas"/>
                <w:b w:val="0"/>
                <w:bCs w:val="0"/>
                <w:sz w:val="17"/>
                <w:szCs w:val="17"/>
                <w:rtl w:val="0"/>
              </w:rPr>
              <w:t xml:space="preserve">face.cy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2">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3">
            <w:pPr>
              <w:rPr/>
            </w:pPr>
            <w:r w:rsidDel="00000000" w:rsidR="00000000" w:rsidRPr="00000000">
              <w:rPr>
                <w:rFonts w:ascii="Calibri" w:cs="Calibri" w:eastAsia="Calibri" w:hAnsi="Calibri"/>
                <w:b w:val="0"/>
                <w:bCs w:val="0"/>
                <w:sz w:val="19"/>
                <w:szCs w:val="19"/>
                <w:rtl w:val="0"/>
              </w:rPr>
              <w:t xml:space="preserve">(brush,face) centre Y, local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44">
            <w:pPr>
              <w:rPr/>
            </w:pPr>
            <w:r w:rsidDel="00000000" w:rsidR="00000000" w:rsidRPr="00000000">
              <w:rPr>
                <w:rFonts w:ascii="Consolas" w:cs="Consolas" w:eastAsia="Consolas" w:hAnsi="Consolas"/>
                <w:b w:val="0"/>
                <w:bCs w:val="0"/>
                <w:sz w:val="17"/>
                <w:szCs w:val="17"/>
                <w:rtl w:val="0"/>
              </w:rPr>
              <w:t xml:space="preserve">face.cz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5">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6">
            <w:pPr>
              <w:rPr/>
            </w:pPr>
            <w:r w:rsidDel="00000000" w:rsidR="00000000" w:rsidRPr="00000000">
              <w:rPr>
                <w:rFonts w:ascii="Calibri" w:cs="Calibri" w:eastAsia="Calibri" w:hAnsi="Calibri"/>
                <w:b w:val="0"/>
                <w:bCs w:val="0"/>
                <w:sz w:val="19"/>
                <w:szCs w:val="19"/>
                <w:rtl w:val="0"/>
              </w:rPr>
              <w:t xml:space="preserve">(brush,face) centre Z, local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47">
            <w:pPr>
              <w:rPr/>
            </w:pPr>
            <w:r w:rsidDel="00000000" w:rsidR="00000000" w:rsidRPr="00000000">
              <w:rPr>
                <w:rFonts w:ascii="Consolas" w:cs="Consolas" w:eastAsia="Consolas" w:hAnsi="Consolas"/>
                <w:b w:val="0"/>
                <w:bCs w:val="0"/>
                <w:sz w:val="17"/>
                <w:szCs w:val="17"/>
                <w:rtl w:val="0"/>
              </w:rPr>
              <w:t xml:space="preserve">face.area</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8">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9">
            <w:pPr>
              <w:rPr/>
            </w:pPr>
            <w:r w:rsidDel="00000000" w:rsidR="00000000" w:rsidRPr="00000000">
              <w:rPr>
                <w:rFonts w:ascii="Calibri" w:cs="Calibri" w:eastAsia="Calibri" w:hAnsi="Calibri"/>
                <w:b w:val="0"/>
                <w:bCs w:val="0"/>
                <w:sz w:val="19"/>
                <w:szCs w:val="19"/>
                <w:rtl w:val="0"/>
              </w:rPr>
              <w:t xml:space="preserve">(brush,face) surface area</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4A">
            <w:pPr>
              <w:rPr/>
            </w:pPr>
            <w:r w:rsidDel="00000000" w:rsidR="00000000" w:rsidRPr="00000000">
              <w:rPr>
                <w:rFonts w:ascii="Consolas" w:cs="Consolas" w:eastAsia="Consolas" w:hAnsi="Consolas"/>
                <w:b w:val="0"/>
                <w:bCs w:val="0"/>
                <w:sz w:val="17"/>
                <w:szCs w:val="17"/>
                <w:rtl w:val="0"/>
              </w:rPr>
              <w:t xml:space="preserve">face.tex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B">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C">
            <w:pPr>
              <w:rPr/>
            </w:pPr>
            <w:r w:rsidDel="00000000" w:rsidR="00000000" w:rsidRPr="00000000">
              <w:rPr>
                <w:rFonts w:ascii="Calibri" w:cs="Calibri" w:eastAsia="Calibri" w:hAnsi="Calibri"/>
                <w:b w:val="0"/>
                <w:bCs w:val="0"/>
                <w:sz w:val="19"/>
                <w:szCs w:val="19"/>
                <w:rtl w:val="0"/>
              </w:rPr>
              <w:t xml:space="preserve">(brush,face) texture index, -1 = inherit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4D">
            <w:pPr>
              <w:rPr/>
            </w:pPr>
            <w:r w:rsidDel="00000000" w:rsidR="00000000" w:rsidRPr="00000000">
              <w:rPr>
                <w:rFonts w:ascii="Consolas" w:cs="Consolas" w:eastAsia="Consolas" w:hAnsi="Consolas"/>
                <w:b w:val="0"/>
                <w:bCs w:val="0"/>
                <w:sz w:val="17"/>
                <w:szCs w:val="17"/>
                <w:rtl w:val="0"/>
              </w:rPr>
              <w:t xml:space="preserve">face.settex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E">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4F">
            <w:pPr>
              <w:rPr/>
            </w:pPr>
            <w:r w:rsidDel="00000000" w:rsidR="00000000" w:rsidRPr="00000000">
              <w:rPr>
                <w:rFonts w:ascii="Calibri" w:cs="Calibri" w:eastAsia="Calibri" w:hAnsi="Calibri"/>
                <w:b w:val="0"/>
                <w:bCs w:val="0"/>
                <w:sz w:val="19"/>
                <w:szCs w:val="19"/>
                <w:rtl w:val="0"/>
              </w:rPr>
              <w:t xml:space="preserve">(brush,face,texture)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0">
            <w:pPr>
              <w:rPr/>
            </w:pPr>
            <w:r w:rsidDel="00000000" w:rsidR="00000000" w:rsidRPr="00000000">
              <w:rPr>
                <w:rFonts w:ascii="Consolas" w:cs="Consolas" w:eastAsia="Consolas" w:hAnsi="Consolas"/>
                <w:b w:val="0"/>
                <w:bCs w:val="0"/>
                <w:sz w:val="17"/>
                <w:szCs w:val="17"/>
                <w:rtl w:val="0"/>
              </w:rPr>
              <w:t xml:space="preserve">face.scaleu</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1">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2">
            <w:pPr>
              <w:rPr/>
            </w:pPr>
            <w:r w:rsidDel="00000000" w:rsidR="00000000" w:rsidRPr="00000000">
              <w:rPr>
                <w:rFonts w:ascii="Calibri" w:cs="Calibri" w:eastAsia="Calibri" w:hAnsi="Calibri"/>
                <w:b w:val="0"/>
                <w:bCs w:val="0"/>
                <w:sz w:val="19"/>
                <w:szCs w:val="19"/>
                <w:rtl w:val="0"/>
              </w:rPr>
              <w:t xml:space="preserve">(brush,face) U scale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3">
            <w:pPr>
              <w:rPr/>
            </w:pPr>
            <w:r w:rsidDel="00000000" w:rsidR="00000000" w:rsidRPr="00000000">
              <w:rPr>
                <w:rFonts w:ascii="Consolas" w:cs="Consolas" w:eastAsia="Consolas" w:hAnsi="Consolas"/>
                <w:b w:val="0"/>
                <w:bCs w:val="0"/>
                <w:sz w:val="17"/>
                <w:szCs w:val="17"/>
                <w:rtl w:val="0"/>
              </w:rPr>
              <w:t xml:space="preserve">face.scalev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4">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5">
            <w:pPr>
              <w:rPr/>
            </w:pPr>
            <w:r w:rsidDel="00000000" w:rsidR="00000000" w:rsidRPr="00000000">
              <w:rPr>
                <w:rFonts w:ascii="Calibri" w:cs="Calibri" w:eastAsia="Calibri" w:hAnsi="Calibri"/>
                <w:b w:val="0"/>
                <w:bCs w:val="0"/>
                <w:sz w:val="19"/>
                <w:szCs w:val="19"/>
                <w:rtl w:val="0"/>
              </w:rPr>
              <w:t xml:space="preserve">(brush,face) V scale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6">
            <w:pPr>
              <w:rPr/>
            </w:pPr>
            <w:r w:rsidDel="00000000" w:rsidR="00000000" w:rsidRPr="00000000">
              <w:rPr>
                <w:rFonts w:ascii="Consolas" w:cs="Consolas" w:eastAsia="Consolas" w:hAnsi="Consolas"/>
                <w:b w:val="0"/>
                <w:bCs w:val="0"/>
                <w:sz w:val="17"/>
                <w:szCs w:val="17"/>
                <w:rtl w:val="0"/>
              </w:rPr>
              <w:t xml:space="preserve">face.setscale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7">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8">
            <w:pPr>
              <w:rPr/>
            </w:pPr>
            <w:r w:rsidDel="00000000" w:rsidR="00000000" w:rsidRPr="00000000">
              <w:rPr>
                <w:rFonts w:ascii="Calibri" w:cs="Calibri" w:eastAsia="Calibri" w:hAnsi="Calibri"/>
                <w:b w:val="0"/>
                <w:bCs w:val="0"/>
                <w:sz w:val="19"/>
                <w:szCs w:val="19"/>
                <w:rtl w:val="0"/>
              </w:rPr>
              <w:t xml:space="preserve">(brush,face,u,v)</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9">
            <w:pPr>
              <w:rPr/>
            </w:pPr>
            <w:r w:rsidDel="00000000" w:rsidR="00000000" w:rsidRPr="00000000">
              <w:rPr>
                <w:rFonts w:ascii="Consolas" w:cs="Consolas" w:eastAsia="Consolas" w:hAnsi="Consolas"/>
                <w:b w:val="0"/>
                <w:bCs w:val="0"/>
                <w:sz w:val="17"/>
                <w:szCs w:val="17"/>
                <w:rtl w:val="0"/>
              </w:rPr>
              <w:t xml:space="preserve">face.offu</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A">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B">
            <w:pPr>
              <w:rPr/>
            </w:pPr>
            <w:r w:rsidDel="00000000" w:rsidR="00000000" w:rsidRPr="00000000">
              <w:rPr>
                <w:rFonts w:ascii="Calibri" w:cs="Calibri" w:eastAsia="Calibri" w:hAnsi="Calibri"/>
                <w:b w:val="0"/>
                <w:bCs w:val="0"/>
                <w:sz w:val="19"/>
                <w:szCs w:val="19"/>
                <w:rtl w:val="0"/>
              </w:rPr>
              <w:t xml:space="preserve">(brush,face) U offset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C">
            <w:pPr>
              <w:rPr/>
            </w:pPr>
            <w:r w:rsidDel="00000000" w:rsidR="00000000" w:rsidRPr="00000000">
              <w:rPr>
                <w:rFonts w:ascii="Consolas" w:cs="Consolas" w:eastAsia="Consolas" w:hAnsi="Consolas"/>
                <w:b w:val="0"/>
                <w:bCs w:val="0"/>
                <w:sz w:val="17"/>
                <w:szCs w:val="17"/>
                <w:rtl w:val="0"/>
              </w:rPr>
              <w:t xml:space="preserve">face.offv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D">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5E">
            <w:pPr>
              <w:rPr/>
            </w:pPr>
            <w:r w:rsidDel="00000000" w:rsidR="00000000" w:rsidRPr="00000000">
              <w:rPr>
                <w:rFonts w:ascii="Calibri" w:cs="Calibri" w:eastAsia="Calibri" w:hAnsi="Calibri"/>
                <w:b w:val="0"/>
                <w:bCs w:val="0"/>
                <w:sz w:val="19"/>
                <w:szCs w:val="19"/>
                <w:rtl w:val="0"/>
              </w:rPr>
              <w:t xml:space="preserve">(brush,face) V offset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5F">
            <w:pPr>
              <w:rPr/>
            </w:pPr>
            <w:r w:rsidDel="00000000" w:rsidR="00000000" w:rsidRPr="00000000">
              <w:rPr>
                <w:rFonts w:ascii="Consolas" w:cs="Consolas" w:eastAsia="Consolas" w:hAnsi="Consolas"/>
                <w:b w:val="0"/>
                <w:bCs w:val="0"/>
                <w:sz w:val="17"/>
                <w:szCs w:val="17"/>
                <w:rtl w:val="0"/>
              </w:rPr>
              <w:t xml:space="preserve">face.setoff</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0">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1">
            <w:pPr>
              <w:rPr/>
            </w:pPr>
            <w:r w:rsidDel="00000000" w:rsidR="00000000" w:rsidRPr="00000000">
              <w:rPr>
                <w:rFonts w:ascii="Calibri" w:cs="Calibri" w:eastAsia="Calibri" w:hAnsi="Calibri"/>
                <w:b w:val="0"/>
                <w:bCs w:val="0"/>
                <w:sz w:val="19"/>
                <w:szCs w:val="19"/>
                <w:rtl w:val="0"/>
              </w:rPr>
              <w:t xml:space="preserve">(brush,face,u,v)</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62">
            <w:pPr>
              <w:rPr/>
            </w:pPr>
            <w:r w:rsidDel="00000000" w:rsidR="00000000" w:rsidRPr="00000000">
              <w:rPr>
                <w:rFonts w:ascii="Consolas" w:cs="Consolas" w:eastAsia="Consolas" w:hAnsi="Consolas"/>
                <w:b w:val="0"/>
                <w:bCs w:val="0"/>
                <w:sz w:val="17"/>
                <w:szCs w:val="17"/>
                <w:rtl w:val="0"/>
              </w:rPr>
              <w:t xml:space="preserve">face.rot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3">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4">
            <w:pPr>
              <w:rPr/>
            </w:pPr>
            <w:r w:rsidDel="00000000" w:rsidR="00000000" w:rsidRPr="00000000">
              <w:rPr>
                <w:rFonts w:ascii="Calibri" w:cs="Calibri" w:eastAsia="Calibri" w:hAnsi="Calibri"/>
                <w:b w:val="0"/>
                <w:bCs w:val="0"/>
                <w:sz w:val="19"/>
                <w:szCs w:val="19"/>
                <w:rtl w:val="0"/>
              </w:rPr>
              <w:t xml:space="preserve">(brush,face) texture rotation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65">
            <w:pPr>
              <w:rPr/>
            </w:pPr>
            <w:r w:rsidDel="00000000" w:rsidR="00000000" w:rsidRPr="00000000">
              <w:rPr>
                <w:rFonts w:ascii="Consolas" w:cs="Consolas" w:eastAsia="Consolas" w:hAnsi="Consolas"/>
                <w:b w:val="0"/>
                <w:bCs w:val="0"/>
                <w:sz w:val="17"/>
                <w:szCs w:val="17"/>
                <w:rtl w:val="0"/>
              </w:rPr>
              <w:t xml:space="preserve">face.setrot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6">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7">
            <w:pPr>
              <w:rPr/>
            </w:pPr>
            <w:r w:rsidDel="00000000" w:rsidR="00000000" w:rsidRPr="00000000">
              <w:rPr>
                <w:rFonts w:ascii="Calibri" w:cs="Calibri" w:eastAsia="Calibri" w:hAnsi="Calibri"/>
                <w:b w:val="0"/>
                <w:bCs w:val="0"/>
                <w:sz w:val="19"/>
                <w:szCs w:val="19"/>
                <w:rtl w:val="0"/>
              </w:rPr>
              <w:t xml:space="preserve">(brush,face,degrees)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68">
            <w:pPr>
              <w:rPr/>
            </w:pPr>
            <w:r w:rsidDel="00000000" w:rsidR="00000000" w:rsidRPr="00000000">
              <w:rPr>
                <w:rFonts w:ascii="Consolas" w:cs="Consolas" w:eastAsia="Consolas" w:hAnsi="Consolas"/>
                <w:b w:val="0"/>
                <w:bCs w:val="0"/>
                <w:sz w:val="17"/>
                <w:szCs w:val="17"/>
                <w:rtl w:val="0"/>
              </w:rPr>
              <w:t xml:space="preserve">face.proj</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9">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A">
            <w:pPr>
              <w:rPr/>
            </w:pPr>
            <w:r w:rsidDel="00000000" w:rsidR="00000000" w:rsidRPr="00000000">
              <w:rPr>
                <w:rFonts w:ascii="Calibri" w:cs="Calibri" w:eastAsia="Calibri" w:hAnsi="Calibri"/>
                <w:b w:val="0"/>
                <w:bCs w:val="0"/>
                <w:sz w:val="19"/>
                <w:szCs w:val="19"/>
                <w:rtl w:val="0"/>
              </w:rPr>
              <w:t xml:space="preserve">(brush,face) 0 world 1 local 2 fit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6B">
            <w:pPr>
              <w:rPr/>
            </w:pPr>
            <w:r w:rsidDel="00000000" w:rsidR="00000000" w:rsidRPr="00000000">
              <w:rPr>
                <w:rFonts w:ascii="Consolas" w:cs="Consolas" w:eastAsia="Consolas" w:hAnsi="Consolas"/>
                <w:b w:val="0"/>
                <w:bCs w:val="0"/>
                <w:sz w:val="17"/>
                <w:szCs w:val="17"/>
                <w:rtl w:val="0"/>
              </w:rPr>
              <w:t xml:space="preserve">face.setproj</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C">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D">
            <w:pPr>
              <w:rPr/>
            </w:pPr>
            <w:r w:rsidDel="00000000" w:rsidR="00000000" w:rsidRPr="00000000">
              <w:rPr>
                <w:rFonts w:ascii="Calibri" w:cs="Calibri" w:eastAsia="Calibri" w:hAnsi="Calibri"/>
                <w:b w:val="0"/>
                <w:bCs w:val="0"/>
                <w:sz w:val="19"/>
                <w:szCs w:val="19"/>
                <w:rtl w:val="0"/>
              </w:rPr>
              <w:t xml:space="preserve">(brush,face,mode)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6E">
            <w:pPr>
              <w:rPr/>
            </w:pPr>
            <w:r w:rsidDel="00000000" w:rsidR="00000000" w:rsidRPr="00000000">
              <w:rPr>
                <w:rFonts w:ascii="Consolas" w:cs="Consolas" w:eastAsia="Consolas" w:hAnsi="Consolas"/>
                <w:b w:val="0"/>
                <w:bCs w:val="0"/>
                <w:sz w:val="17"/>
                <w:szCs w:val="17"/>
                <w:rtl w:val="0"/>
              </w:rPr>
              <w:t xml:space="preserve">face.flipu</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6F">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0">
            <w:pPr>
              <w:rPr/>
            </w:pPr>
            <w:r w:rsidDel="00000000" w:rsidR="00000000" w:rsidRPr="00000000">
              <w:rPr>
                <w:rFonts w:ascii="Calibri" w:cs="Calibri" w:eastAsia="Calibri" w:hAnsi="Calibri"/>
                <w:b w:val="0"/>
                <w:bCs w:val="0"/>
                <w:sz w:val="19"/>
                <w:szCs w:val="19"/>
                <w:rtl w:val="0"/>
              </w:rPr>
              <w:t xml:space="preserve">(brush,face) 1 if U flipped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71">
            <w:pPr>
              <w:rPr/>
            </w:pPr>
            <w:r w:rsidDel="00000000" w:rsidR="00000000" w:rsidRPr="00000000">
              <w:rPr>
                <w:rFonts w:ascii="Consolas" w:cs="Consolas" w:eastAsia="Consolas" w:hAnsi="Consolas"/>
                <w:b w:val="0"/>
                <w:bCs w:val="0"/>
                <w:sz w:val="17"/>
                <w:szCs w:val="17"/>
                <w:rtl w:val="0"/>
              </w:rPr>
              <w:t xml:space="preserve">face.flipv</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2">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3">
            <w:pPr>
              <w:rPr/>
            </w:pPr>
            <w:r w:rsidDel="00000000" w:rsidR="00000000" w:rsidRPr="00000000">
              <w:rPr>
                <w:rFonts w:ascii="Calibri" w:cs="Calibri" w:eastAsia="Calibri" w:hAnsi="Calibri"/>
                <w:b w:val="0"/>
                <w:bCs w:val="0"/>
                <w:sz w:val="19"/>
                <w:szCs w:val="19"/>
                <w:rtl w:val="0"/>
              </w:rPr>
              <w:t xml:space="preserve">(brush,face) 1 if V flipped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74">
            <w:pPr>
              <w:rPr/>
            </w:pPr>
            <w:r w:rsidDel="00000000" w:rsidR="00000000" w:rsidRPr="00000000">
              <w:rPr>
                <w:rFonts w:ascii="Consolas" w:cs="Consolas" w:eastAsia="Consolas" w:hAnsi="Consolas"/>
                <w:b w:val="0"/>
                <w:bCs w:val="0"/>
                <w:sz w:val="17"/>
                <w:szCs w:val="17"/>
                <w:rtl w:val="0"/>
              </w:rPr>
              <w:t xml:space="preserve">face.setflip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5">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6">
            <w:pPr>
              <w:rPr/>
            </w:pPr>
            <w:r w:rsidDel="00000000" w:rsidR="00000000" w:rsidRPr="00000000">
              <w:rPr>
                <w:rFonts w:ascii="Calibri" w:cs="Calibri" w:eastAsia="Calibri" w:hAnsi="Calibri"/>
                <w:b w:val="0"/>
                <w:bCs w:val="0"/>
                <w:sz w:val="19"/>
                <w:szCs w:val="19"/>
                <w:rtl w:val="0"/>
              </w:rPr>
              <w:t xml:space="preserve">(brush,face,flipU,flipV)</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77">
            <w:pPr>
              <w:rPr/>
            </w:pPr>
            <w:r w:rsidDel="00000000" w:rsidR="00000000" w:rsidRPr="00000000">
              <w:rPr>
                <w:rFonts w:ascii="Consolas" w:cs="Consolas" w:eastAsia="Consolas" w:hAnsi="Consolas"/>
                <w:b w:val="0"/>
                <w:bCs w:val="0"/>
                <w:sz w:val="17"/>
                <w:szCs w:val="17"/>
                <w:rtl w:val="0"/>
              </w:rPr>
              <w:t xml:space="preserve">face.tintr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8">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9">
            <w:pPr>
              <w:rPr/>
            </w:pPr>
            <w:r w:rsidDel="00000000" w:rsidR="00000000" w:rsidRPr="00000000">
              <w:rPr>
                <w:rFonts w:ascii="Calibri" w:cs="Calibri" w:eastAsia="Calibri" w:hAnsi="Calibri"/>
                <w:b w:val="0"/>
                <w:bCs w:val="0"/>
                <w:sz w:val="19"/>
                <w:szCs w:val="19"/>
                <w:rtl w:val="0"/>
              </w:rPr>
              <w:t xml:space="preserve">(brush,face) tint red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7A">
            <w:pPr>
              <w:rPr/>
            </w:pPr>
            <w:r w:rsidDel="00000000" w:rsidR="00000000" w:rsidRPr="00000000">
              <w:rPr>
                <w:rFonts w:ascii="Consolas" w:cs="Consolas" w:eastAsia="Consolas" w:hAnsi="Consolas"/>
                <w:b w:val="0"/>
                <w:bCs w:val="0"/>
                <w:sz w:val="17"/>
                <w:szCs w:val="17"/>
                <w:rtl w:val="0"/>
              </w:rPr>
              <w:t xml:space="preserve">face.tintg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B">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C">
            <w:pPr>
              <w:rPr/>
            </w:pPr>
            <w:r w:rsidDel="00000000" w:rsidR="00000000" w:rsidRPr="00000000">
              <w:rPr>
                <w:rFonts w:ascii="Calibri" w:cs="Calibri" w:eastAsia="Calibri" w:hAnsi="Calibri"/>
                <w:b w:val="0"/>
                <w:bCs w:val="0"/>
                <w:sz w:val="19"/>
                <w:szCs w:val="19"/>
                <w:rtl w:val="0"/>
              </w:rPr>
              <w:t xml:space="preserve">(brush,face) tint green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7D">
            <w:pPr>
              <w:rPr/>
            </w:pPr>
            <w:r w:rsidDel="00000000" w:rsidR="00000000" w:rsidRPr="00000000">
              <w:rPr>
                <w:rFonts w:ascii="Consolas" w:cs="Consolas" w:eastAsia="Consolas" w:hAnsi="Consolas"/>
                <w:b w:val="0"/>
                <w:bCs w:val="0"/>
                <w:sz w:val="17"/>
                <w:szCs w:val="17"/>
                <w:rtl w:val="0"/>
              </w:rPr>
              <w:t xml:space="preserve">face.tintb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E">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7F">
            <w:pPr>
              <w:rPr/>
            </w:pPr>
            <w:r w:rsidDel="00000000" w:rsidR="00000000" w:rsidRPr="00000000">
              <w:rPr>
                <w:rFonts w:ascii="Calibri" w:cs="Calibri" w:eastAsia="Calibri" w:hAnsi="Calibri"/>
                <w:b w:val="0"/>
                <w:bCs w:val="0"/>
                <w:sz w:val="19"/>
                <w:szCs w:val="19"/>
                <w:rtl w:val="0"/>
              </w:rPr>
              <w:t xml:space="preserve">(brush,face) tint blue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80">
            <w:pPr>
              <w:rPr/>
            </w:pPr>
            <w:r w:rsidDel="00000000" w:rsidR="00000000" w:rsidRPr="00000000">
              <w:rPr>
                <w:rFonts w:ascii="Consolas" w:cs="Consolas" w:eastAsia="Consolas" w:hAnsi="Consolas"/>
                <w:b w:val="0"/>
                <w:bCs w:val="0"/>
                <w:sz w:val="17"/>
                <w:szCs w:val="17"/>
                <w:rtl w:val="0"/>
              </w:rPr>
              <w:t xml:space="preserve">face.settint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1">
            <w:pPr>
              <w:rPr/>
            </w:pPr>
            <w:r w:rsidDel="00000000" w:rsidR="00000000" w:rsidRPr="00000000">
              <w:rPr>
                <w:rFonts w:ascii="Calibri" w:cs="Calibri" w:eastAsia="Calibri" w:hAnsi="Calibri"/>
                <w:b w:val="0"/>
                <w:bCs w:val="0"/>
                <w:sz w:val="19"/>
                <w:szCs w:val="19"/>
                <w:rtl w:val="0"/>
              </w:rPr>
              <w:t xml:space="preserve">5</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2">
            <w:pPr>
              <w:rPr/>
            </w:pPr>
            <w:r w:rsidDel="00000000" w:rsidR="00000000" w:rsidRPr="00000000">
              <w:rPr>
                <w:rFonts w:ascii="Calibri" w:cs="Calibri" w:eastAsia="Calibri" w:hAnsi="Calibri"/>
                <w:b w:val="0"/>
                <w:bCs w:val="0"/>
                <w:sz w:val="19"/>
                <w:szCs w:val="19"/>
                <w:rtl w:val="0"/>
              </w:rPr>
              <w:t xml:space="preserve">(brush,face,r,g,b)</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83">
            <w:pPr>
              <w:rPr/>
            </w:pPr>
            <w:r w:rsidDel="00000000" w:rsidR="00000000" w:rsidRPr="00000000">
              <w:rPr>
                <w:rFonts w:ascii="Consolas" w:cs="Consolas" w:eastAsia="Consolas" w:hAnsi="Consolas"/>
                <w:b w:val="0"/>
                <w:bCs w:val="0"/>
                <w:sz w:val="17"/>
                <w:szCs w:val="17"/>
                <w:rtl w:val="0"/>
              </w:rPr>
              <w:t xml:space="preserve">face.split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4">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5">
            <w:pPr>
              <w:rPr/>
            </w:pPr>
            <w:r w:rsidDel="00000000" w:rsidR="00000000" w:rsidRPr="00000000">
              <w:rPr>
                <w:rFonts w:ascii="Calibri" w:cs="Calibri" w:eastAsia="Calibri" w:hAnsi="Calibri"/>
                <w:b w:val="0"/>
                <w:bCs w:val="0"/>
                <w:sz w:val="19"/>
                <w:szCs w:val="19"/>
                <w:rtl w:val="0"/>
              </w:rPr>
              <w:t xml:space="preserve">(brush,face,va,vb) diagonal split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86">
            <w:pPr>
              <w:rPr/>
            </w:pPr>
            <w:r w:rsidDel="00000000" w:rsidR="00000000" w:rsidRPr="00000000">
              <w:rPr>
                <w:rFonts w:ascii="Consolas" w:cs="Consolas" w:eastAsia="Consolas" w:hAnsi="Consolas"/>
                <w:b w:val="0"/>
                <w:bCs w:val="0"/>
                <w:sz w:val="17"/>
                <w:szCs w:val="17"/>
                <w:rtl w:val="0"/>
              </w:rPr>
              <w:t xml:space="preserve">face.planarerr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7">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8">
            <w:pPr>
              <w:rPr/>
            </w:pPr>
            <w:r w:rsidDel="00000000" w:rsidR="00000000" w:rsidRPr="00000000">
              <w:rPr>
                <w:rFonts w:ascii="Calibri" w:cs="Calibri" w:eastAsia="Calibri" w:hAnsi="Calibri"/>
                <w:b w:val="0"/>
                <w:bCs w:val="0"/>
                <w:sz w:val="19"/>
                <w:szCs w:val="19"/>
                <w:rtl w:val="0"/>
              </w:rPr>
              <w:t xml:space="preserve">(brush,face) how bent the face is</w:t>
            </w:r>
            <w:r w:rsidDel="00000000" w:rsidR="00000000" w:rsidRPr="00000000">
              <w:rPr>
                <w:rtl w:val="0"/>
              </w:rPr>
            </w:r>
          </w:p>
        </w:tc>
      </w:tr>
    </w:tbl>
    <w:p w:rsidR="00000000" w:rsidDel="00000000" w:rsidP="00000000" w:rsidRDefault="00000000" w:rsidRPr="00000000" w14:paraId="00000389">
      <w:pPr>
        <w:spacing w:after="120" w:before="160" w:lineRule="auto"/>
        <w:rPr/>
      </w:pPr>
      <w:r w:rsidDel="00000000" w:rsidR="00000000" w:rsidRPr="00000000">
        <w:rPr>
          <w:rFonts w:ascii="Calibri" w:cs="Calibri" w:eastAsia="Calibri" w:hAnsi="Calibri"/>
          <w:b w:val="1"/>
          <w:bCs w:val="1"/>
          <w:sz w:val="21"/>
          <w:szCs w:val="21"/>
          <w:rtl w:val="0"/>
        </w:rPr>
        <w:t xml:space="preserve">Entity (37)</w:t>
      </w:r>
      <w:r w:rsidDel="00000000" w:rsidR="00000000" w:rsidRPr="00000000">
        <w:rPr>
          <w:rtl w:val="0"/>
        </w:rPr>
      </w:r>
    </w:p>
    <w:tbl>
      <w:tblPr>
        <w:tblStyle w:val="Table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38A">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8B">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8C">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8D">
            <w:pPr>
              <w:rPr/>
            </w:pPr>
            <w:r w:rsidDel="00000000" w:rsidR="00000000" w:rsidRPr="00000000">
              <w:rPr>
                <w:rFonts w:ascii="Consolas" w:cs="Consolas" w:eastAsia="Consolas" w:hAnsi="Consolas"/>
                <w:b w:val="0"/>
                <w:bCs w:val="0"/>
                <w:sz w:val="17"/>
                <w:szCs w:val="17"/>
                <w:rtl w:val="0"/>
              </w:rPr>
              <w:t xml:space="preserve">ent.add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E">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8F">
            <w:pPr>
              <w:rPr/>
            </w:pPr>
            <w:r w:rsidDel="00000000" w:rsidR="00000000" w:rsidRPr="00000000">
              <w:rPr>
                <w:rFonts w:ascii="Calibri" w:cs="Calibri" w:eastAsia="Calibri" w:hAnsi="Calibri"/>
                <w:b w:val="0"/>
                <w:bCs w:val="0"/>
                <w:sz w:val="19"/>
                <w:szCs w:val="19"/>
                <w:rtl w:val="0"/>
              </w:rPr>
              <w:t xml:space="preserve">(kind,x,y,z) -&gt;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0">
            <w:pPr>
              <w:rPr/>
            </w:pPr>
            <w:r w:rsidDel="00000000" w:rsidR="00000000" w:rsidRPr="00000000">
              <w:rPr>
                <w:rFonts w:ascii="Consolas" w:cs="Consolas" w:eastAsia="Consolas" w:hAnsi="Consolas"/>
                <w:b w:val="0"/>
                <w:bCs w:val="0"/>
                <w:sz w:val="17"/>
                <w:szCs w:val="17"/>
                <w:rtl w:val="0"/>
              </w:rPr>
              <w:t xml:space="preserve">ent.delete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2">
            <w:pPr>
              <w:rPr/>
            </w:pPr>
            <w:r w:rsidDel="00000000" w:rsidR="00000000" w:rsidRPr="00000000">
              <w:rPr>
                <w:rFonts w:ascii="Calibri" w:cs="Calibri" w:eastAsia="Calibri" w:hAnsi="Calibri"/>
                <w:b w:val="0"/>
                <w:bCs w:val="0"/>
                <w:sz w:val="19"/>
                <w:szCs w:val="19"/>
                <w:rtl w:val="0"/>
              </w:rPr>
              <w:t xml:space="preserve">(entity) remove 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3">
            <w:pPr>
              <w:rPr/>
            </w:pPr>
            <w:r w:rsidDel="00000000" w:rsidR="00000000" w:rsidRPr="00000000">
              <w:rPr>
                <w:rFonts w:ascii="Consolas" w:cs="Consolas" w:eastAsia="Consolas" w:hAnsi="Consolas"/>
                <w:b w:val="0"/>
                <w:bCs w:val="0"/>
                <w:sz w:val="17"/>
                <w:szCs w:val="17"/>
                <w:rtl w:val="0"/>
              </w:rPr>
              <w:t xml:space="preserve">ent.posx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5">
            <w:pPr>
              <w:rPr/>
            </w:pPr>
            <w:r w:rsidDel="00000000" w:rsidR="00000000" w:rsidRPr="00000000">
              <w:rPr>
                <w:rFonts w:ascii="Calibri" w:cs="Calibri" w:eastAsia="Calibri" w:hAnsi="Calibri"/>
                <w:b w:val="0"/>
                <w:bCs w:val="0"/>
                <w:sz w:val="19"/>
                <w:szCs w:val="19"/>
                <w:rtl w:val="0"/>
              </w:rPr>
              <w:t xml:space="preserve">(entity)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6">
            <w:pPr>
              <w:rPr/>
            </w:pPr>
            <w:r w:rsidDel="00000000" w:rsidR="00000000" w:rsidRPr="00000000">
              <w:rPr>
                <w:rFonts w:ascii="Consolas" w:cs="Consolas" w:eastAsia="Consolas" w:hAnsi="Consolas"/>
                <w:b w:val="0"/>
                <w:bCs w:val="0"/>
                <w:sz w:val="17"/>
                <w:szCs w:val="17"/>
                <w:rtl w:val="0"/>
              </w:rPr>
              <w:t xml:space="preserve">ent.posy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8">
            <w:pPr>
              <w:rPr/>
            </w:pPr>
            <w:r w:rsidDel="00000000" w:rsidR="00000000" w:rsidRPr="00000000">
              <w:rPr>
                <w:rFonts w:ascii="Calibri" w:cs="Calibri" w:eastAsia="Calibri" w:hAnsi="Calibri"/>
                <w:b w:val="0"/>
                <w:bCs w:val="0"/>
                <w:sz w:val="19"/>
                <w:szCs w:val="19"/>
                <w:rtl w:val="0"/>
              </w:rPr>
              <w:t xml:space="preserve">(entity) Y</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9">
            <w:pPr>
              <w:rPr/>
            </w:pPr>
            <w:r w:rsidDel="00000000" w:rsidR="00000000" w:rsidRPr="00000000">
              <w:rPr>
                <w:rFonts w:ascii="Consolas" w:cs="Consolas" w:eastAsia="Consolas" w:hAnsi="Consolas"/>
                <w:b w:val="0"/>
                <w:bCs w:val="0"/>
                <w:sz w:val="17"/>
                <w:szCs w:val="17"/>
                <w:rtl w:val="0"/>
              </w:rPr>
              <w:t xml:space="preserve">ent.posz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A">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B">
            <w:pPr>
              <w:rPr/>
            </w:pPr>
            <w:r w:rsidDel="00000000" w:rsidR="00000000" w:rsidRPr="00000000">
              <w:rPr>
                <w:rFonts w:ascii="Calibri" w:cs="Calibri" w:eastAsia="Calibri" w:hAnsi="Calibri"/>
                <w:b w:val="0"/>
                <w:bCs w:val="0"/>
                <w:sz w:val="19"/>
                <w:szCs w:val="19"/>
                <w:rtl w:val="0"/>
              </w:rPr>
              <w:t xml:space="preserve">(entity) 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C">
            <w:pPr>
              <w:rPr/>
            </w:pPr>
            <w:r w:rsidDel="00000000" w:rsidR="00000000" w:rsidRPr="00000000">
              <w:rPr>
                <w:rFonts w:ascii="Consolas" w:cs="Consolas" w:eastAsia="Consolas" w:hAnsi="Consolas"/>
                <w:b w:val="0"/>
                <w:bCs w:val="0"/>
                <w:sz w:val="17"/>
                <w:szCs w:val="17"/>
                <w:rtl w:val="0"/>
              </w:rPr>
              <w:t xml:space="preserve">ent.setpos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D">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9E">
            <w:pPr>
              <w:rPr/>
            </w:pPr>
            <w:r w:rsidDel="00000000" w:rsidR="00000000" w:rsidRPr="00000000">
              <w:rPr>
                <w:rFonts w:ascii="Calibri" w:cs="Calibri" w:eastAsia="Calibri" w:hAnsi="Calibri"/>
                <w:b w:val="0"/>
                <w:bCs w:val="0"/>
                <w:sz w:val="19"/>
                <w:szCs w:val="19"/>
                <w:rtl w:val="0"/>
              </w:rPr>
              <w:t xml:space="preserve">(entity,x,y,z)</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9F">
            <w:pPr>
              <w:rPr/>
            </w:pPr>
            <w:r w:rsidDel="00000000" w:rsidR="00000000" w:rsidRPr="00000000">
              <w:rPr>
                <w:rFonts w:ascii="Consolas" w:cs="Consolas" w:eastAsia="Consolas" w:hAnsi="Consolas"/>
                <w:b w:val="0"/>
                <w:bCs w:val="0"/>
                <w:sz w:val="17"/>
                <w:szCs w:val="17"/>
                <w:rtl w:val="0"/>
              </w:rPr>
              <w:t xml:space="preserve">ent.rotx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1">
            <w:pPr>
              <w:rPr/>
            </w:pPr>
            <w:r w:rsidDel="00000000" w:rsidR="00000000" w:rsidRPr="00000000">
              <w:rPr>
                <w:rFonts w:ascii="Calibri" w:cs="Calibri" w:eastAsia="Calibri" w:hAnsi="Calibri"/>
                <w:b w:val="0"/>
                <w:bCs w:val="0"/>
                <w:sz w:val="19"/>
                <w:szCs w:val="19"/>
                <w:rtl w:val="0"/>
              </w:rPr>
              <w:t xml:space="preserve">(entity) pitch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A2">
            <w:pPr>
              <w:rPr/>
            </w:pPr>
            <w:r w:rsidDel="00000000" w:rsidR="00000000" w:rsidRPr="00000000">
              <w:rPr>
                <w:rFonts w:ascii="Consolas" w:cs="Consolas" w:eastAsia="Consolas" w:hAnsi="Consolas"/>
                <w:b w:val="0"/>
                <w:bCs w:val="0"/>
                <w:sz w:val="17"/>
                <w:szCs w:val="17"/>
                <w:rtl w:val="0"/>
              </w:rPr>
              <w:t xml:space="preserve">ent.roty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4">
            <w:pPr>
              <w:rPr/>
            </w:pPr>
            <w:r w:rsidDel="00000000" w:rsidR="00000000" w:rsidRPr="00000000">
              <w:rPr>
                <w:rFonts w:ascii="Calibri" w:cs="Calibri" w:eastAsia="Calibri" w:hAnsi="Calibri"/>
                <w:b w:val="0"/>
                <w:bCs w:val="0"/>
                <w:sz w:val="19"/>
                <w:szCs w:val="19"/>
                <w:rtl w:val="0"/>
              </w:rPr>
              <w:t xml:space="preserve">(entity) yaw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A5">
            <w:pPr>
              <w:rPr/>
            </w:pPr>
            <w:r w:rsidDel="00000000" w:rsidR="00000000" w:rsidRPr="00000000">
              <w:rPr>
                <w:rFonts w:ascii="Consolas" w:cs="Consolas" w:eastAsia="Consolas" w:hAnsi="Consolas"/>
                <w:b w:val="0"/>
                <w:bCs w:val="0"/>
                <w:sz w:val="17"/>
                <w:szCs w:val="17"/>
                <w:rtl w:val="0"/>
              </w:rPr>
              <w:t xml:space="preserve">ent.rotz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6">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7">
            <w:pPr>
              <w:rPr/>
            </w:pPr>
            <w:r w:rsidDel="00000000" w:rsidR="00000000" w:rsidRPr="00000000">
              <w:rPr>
                <w:rFonts w:ascii="Calibri" w:cs="Calibri" w:eastAsia="Calibri" w:hAnsi="Calibri"/>
                <w:b w:val="0"/>
                <w:bCs w:val="0"/>
                <w:sz w:val="19"/>
                <w:szCs w:val="19"/>
                <w:rtl w:val="0"/>
              </w:rPr>
              <w:t xml:space="preserve">(entity) roll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A8">
            <w:pPr>
              <w:rPr/>
            </w:pPr>
            <w:r w:rsidDel="00000000" w:rsidR="00000000" w:rsidRPr="00000000">
              <w:rPr>
                <w:rFonts w:ascii="Consolas" w:cs="Consolas" w:eastAsia="Consolas" w:hAnsi="Consolas"/>
                <w:b w:val="0"/>
                <w:bCs w:val="0"/>
                <w:sz w:val="17"/>
                <w:szCs w:val="17"/>
                <w:rtl w:val="0"/>
              </w:rPr>
              <w:t xml:space="preserve">ent.setrot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9">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A">
            <w:pPr>
              <w:rPr/>
            </w:pPr>
            <w:r w:rsidDel="00000000" w:rsidR="00000000" w:rsidRPr="00000000">
              <w:rPr>
                <w:rFonts w:ascii="Calibri" w:cs="Calibri" w:eastAsia="Calibri" w:hAnsi="Calibri"/>
                <w:b w:val="0"/>
                <w:bCs w:val="0"/>
                <w:sz w:val="19"/>
                <w:szCs w:val="19"/>
                <w:rtl w:val="0"/>
              </w:rPr>
              <w:t xml:space="preserve">(entity,pitch,yaw,roll)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AB">
            <w:pPr>
              <w:rPr/>
            </w:pPr>
            <w:r w:rsidDel="00000000" w:rsidR="00000000" w:rsidRPr="00000000">
              <w:rPr>
                <w:rFonts w:ascii="Consolas" w:cs="Consolas" w:eastAsia="Consolas" w:hAnsi="Consolas"/>
                <w:b w:val="0"/>
                <w:bCs w:val="0"/>
                <w:sz w:val="17"/>
                <w:szCs w:val="17"/>
                <w:rtl w:val="0"/>
              </w:rPr>
              <w:t xml:space="preserve">ent.aim</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C">
            <w:pPr>
              <w:rPr/>
            </w:pPr>
            <w:r w:rsidDel="00000000" w:rsidR="00000000" w:rsidRPr="00000000">
              <w:rPr>
                <w:rFonts w:ascii="Calibri" w:cs="Calibri" w:eastAsia="Calibri" w:hAnsi="Calibri"/>
                <w:b w:val="0"/>
                <w:bCs w:val="0"/>
                <w:sz w:val="19"/>
                <w:szCs w:val="19"/>
                <w:rtl w:val="0"/>
              </w:rPr>
              <w:t xml:space="preserve">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D">
            <w:pPr>
              <w:rPr/>
            </w:pPr>
            <w:r w:rsidDel="00000000" w:rsidR="00000000" w:rsidRPr="00000000">
              <w:rPr>
                <w:rFonts w:ascii="Calibri" w:cs="Calibri" w:eastAsia="Calibri" w:hAnsi="Calibri"/>
                <w:b w:val="0"/>
                <w:bCs w:val="0"/>
                <w:sz w:val="19"/>
                <w:szCs w:val="19"/>
                <w:rtl w:val="0"/>
              </w:rPr>
              <w:t xml:space="preserve">(entity,dx,dy,dz) point it along a vector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AE">
            <w:pPr>
              <w:rPr/>
            </w:pPr>
            <w:r w:rsidDel="00000000" w:rsidR="00000000" w:rsidRPr="00000000">
              <w:rPr>
                <w:rFonts w:ascii="Consolas" w:cs="Consolas" w:eastAsia="Consolas" w:hAnsi="Consolas"/>
                <w:b w:val="0"/>
                <w:bCs w:val="0"/>
                <w:sz w:val="17"/>
                <w:szCs w:val="17"/>
                <w:rtl w:val="0"/>
              </w:rPr>
              <w:t xml:space="preserve">ent.scale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A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0">
            <w:pPr>
              <w:rPr/>
            </w:pPr>
            <w:r w:rsidDel="00000000" w:rsidR="00000000" w:rsidRPr="00000000">
              <w:rPr>
                <w:rFonts w:ascii="Calibri" w:cs="Calibri" w:eastAsia="Calibri" w:hAnsi="Calibri"/>
                <w:b w:val="0"/>
                <w:bCs w:val="0"/>
                <w:sz w:val="19"/>
                <w:szCs w:val="19"/>
                <w:rtl w:val="0"/>
              </w:rPr>
              <w:t xml:space="preserve">(entity) scale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B1">
            <w:pPr>
              <w:rPr/>
            </w:pPr>
            <w:r w:rsidDel="00000000" w:rsidR="00000000" w:rsidRPr="00000000">
              <w:rPr>
                <w:rFonts w:ascii="Consolas" w:cs="Consolas" w:eastAsia="Consolas" w:hAnsi="Consolas"/>
                <w:b w:val="0"/>
                <w:bCs w:val="0"/>
                <w:sz w:val="17"/>
                <w:szCs w:val="17"/>
                <w:rtl w:val="0"/>
              </w:rPr>
              <w:t xml:space="preserve">ent.setscale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2">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3">
            <w:pPr>
              <w:rPr/>
            </w:pPr>
            <w:r w:rsidDel="00000000" w:rsidR="00000000" w:rsidRPr="00000000">
              <w:rPr>
                <w:rFonts w:ascii="Calibri" w:cs="Calibri" w:eastAsia="Calibri" w:hAnsi="Calibri"/>
                <w:b w:val="0"/>
                <w:bCs w:val="0"/>
                <w:sz w:val="19"/>
                <w:szCs w:val="19"/>
                <w:rtl w:val="0"/>
              </w:rPr>
              <w:t xml:space="preserve">(entity,scale)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B4">
            <w:pPr>
              <w:rPr/>
            </w:pPr>
            <w:r w:rsidDel="00000000" w:rsidR="00000000" w:rsidRPr="00000000">
              <w:rPr>
                <w:rFonts w:ascii="Consolas" w:cs="Consolas" w:eastAsia="Consolas" w:hAnsi="Consolas"/>
                <w:b w:val="0"/>
                <w:bCs w:val="0"/>
                <w:sz w:val="17"/>
                <w:szCs w:val="17"/>
                <w:rtl w:val="0"/>
              </w:rPr>
              <w:t xml:space="preserve">ent.kind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5">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6">
            <w:pPr>
              <w:rPr/>
            </w:pPr>
            <w:r w:rsidDel="00000000" w:rsidR="00000000" w:rsidRPr="00000000">
              <w:rPr>
                <w:rFonts w:ascii="Calibri" w:cs="Calibri" w:eastAsia="Calibri" w:hAnsi="Calibri"/>
                <w:b w:val="0"/>
                <w:bCs w:val="0"/>
                <w:sz w:val="19"/>
                <w:szCs w:val="19"/>
                <w:rtl w:val="0"/>
              </w:rPr>
              <w:t xml:space="preserve">(entity) kind 0..5</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B7">
            <w:pPr>
              <w:rPr/>
            </w:pPr>
            <w:r w:rsidDel="00000000" w:rsidR="00000000" w:rsidRPr="00000000">
              <w:rPr>
                <w:rFonts w:ascii="Consolas" w:cs="Consolas" w:eastAsia="Consolas" w:hAnsi="Consolas"/>
                <w:b w:val="0"/>
                <w:bCs w:val="0"/>
                <w:sz w:val="17"/>
                <w:szCs w:val="17"/>
                <w:rtl w:val="0"/>
              </w:rPr>
              <w:t xml:space="preserve">ent.setkind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8">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9">
            <w:pPr>
              <w:rPr/>
            </w:pPr>
            <w:r w:rsidDel="00000000" w:rsidR="00000000" w:rsidRPr="00000000">
              <w:rPr>
                <w:rFonts w:ascii="Calibri" w:cs="Calibri" w:eastAsia="Calibri" w:hAnsi="Calibri"/>
                <w:b w:val="0"/>
                <w:bCs w:val="0"/>
                <w:sz w:val="19"/>
                <w:szCs w:val="19"/>
                <w:rtl w:val="0"/>
              </w:rPr>
              <w:t xml:space="preserve">(entity,kind)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BA">
            <w:pPr>
              <w:rPr/>
            </w:pPr>
            <w:r w:rsidDel="00000000" w:rsidR="00000000" w:rsidRPr="00000000">
              <w:rPr>
                <w:rFonts w:ascii="Consolas" w:cs="Consolas" w:eastAsia="Consolas" w:hAnsi="Consolas"/>
                <w:b w:val="0"/>
                <w:bCs w:val="0"/>
                <w:sz w:val="17"/>
                <w:szCs w:val="17"/>
                <w:rtl w:val="0"/>
              </w:rPr>
              <w:t xml:space="preserve">ent.setlight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B">
            <w:pPr>
              <w:rPr/>
            </w:pPr>
            <w:r w:rsidDel="00000000" w:rsidR="00000000" w:rsidRPr="00000000">
              <w:rPr>
                <w:rFonts w:ascii="Calibri" w:cs="Calibri" w:eastAsia="Calibri" w:hAnsi="Calibri"/>
                <w:b w:val="0"/>
                <w:bCs w:val="0"/>
                <w:sz w:val="19"/>
                <w:szCs w:val="19"/>
                <w:rtl w:val="0"/>
              </w:rPr>
              <w:t xml:space="preserve">5</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C">
            <w:pPr>
              <w:rPr/>
            </w:pPr>
            <w:r w:rsidDel="00000000" w:rsidR="00000000" w:rsidRPr="00000000">
              <w:rPr>
                <w:rFonts w:ascii="Calibri" w:cs="Calibri" w:eastAsia="Calibri" w:hAnsi="Calibri"/>
                <w:b w:val="0"/>
                <w:bCs w:val="0"/>
                <w:sz w:val="19"/>
                <w:szCs w:val="19"/>
                <w:rtl w:val="0"/>
              </w:rPr>
              <w:t xml:space="preserve">(entity,r,g,b,brightness)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BD">
            <w:pPr>
              <w:rPr/>
            </w:pPr>
            <w:r w:rsidDel="00000000" w:rsidR="00000000" w:rsidRPr="00000000">
              <w:rPr>
                <w:rFonts w:ascii="Consolas" w:cs="Consolas" w:eastAsia="Consolas" w:hAnsi="Consolas"/>
                <w:b w:val="0"/>
                <w:bCs w:val="0"/>
                <w:sz w:val="17"/>
                <w:szCs w:val="17"/>
                <w:rtl w:val="0"/>
              </w:rPr>
              <w:t xml:space="preserve">ent.lightr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BF">
            <w:pPr>
              <w:rPr/>
            </w:pPr>
            <w:r w:rsidDel="00000000" w:rsidR="00000000" w:rsidRPr="00000000">
              <w:rPr>
                <w:rFonts w:ascii="Calibri" w:cs="Calibri" w:eastAsia="Calibri" w:hAnsi="Calibri"/>
                <w:b w:val="0"/>
                <w:bCs w:val="0"/>
                <w:sz w:val="19"/>
                <w:szCs w:val="19"/>
                <w:rtl w:val="0"/>
              </w:rPr>
              <w:t xml:space="preserve">(entity) light red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0">
            <w:pPr>
              <w:rPr/>
            </w:pPr>
            <w:r w:rsidDel="00000000" w:rsidR="00000000" w:rsidRPr="00000000">
              <w:rPr>
                <w:rFonts w:ascii="Consolas" w:cs="Consolas" w:eastAsia="Consolas" w:hAnsi="Consolas"/>
                <w:b w:val="0"/>
                <w:bCs w:val="0"/>
                <w:sz w:val="17"/>
                <w:szCs w:val="17"/>
                <w:rtl w:val="0"/>
              </w:rPr>
              <w:t xml:space="preserve">ent.lightg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2">
            <w:pPr>
              <w:rPr/>
            </w:pPr>
            <w:r w:rsidDel="00000000" w:rsidR="00000000" w:rsidRPr="00000000">
              <w:rPr>
                <w:rFonts w:ascii="Calibri" w:cs="Calibri" w:eastAsia="Calibri" w:hAnsi="Calibri"/>
                <w:b w:val="0"/>
                <w:bCs w:val="0"/>
                <w:sz w:val="19"/>
                <w:szCs w:val="19"/>
                <w:rtl w:val="0"/>
              </w:rPr>
              <w:t xml:space="preserve">(entity) light green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3">
            <w:pPr>
              <w:rPr/>
            </w:pPr>
            <w:r w:rsidDel="00000000" w:rsidR="00000000" w:rsidRPr="00000000">
              <w:rPr>
                <w:rFonts w:ascii="Consolas" w:cs="Consolas" w:eastAsia="Consolas" w:hAnsi="Consolas"/>
                <w:b w:val="0"/>
                <w:bCs w:val="0"/>
                <w:sz w:val="17"/>
                <w:szCs w:val="17"/>
                <w:rtl w:val="0"/>
              </w:rPr>
              <w:t xml:space="preserve">ent.lightb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4">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5">
            <w:pPr>
              <w:rPr/>
            </w:pPr>
            <w:r w:rsidDel="00000000" w:rsidR="00000000" w:rsidRPr="00000000">
              <w:rPr>
                <w:rFonts w:ascii="Calibri" w:cs="Calibri" w:eastAsia="Calibri" w:hAnsi="Calibri"/>
                <w:b w:val="0"/>
                <w:bCs w:val="0"/>
                <w:sz w:val="19"/>
                <w:szCs w:val="19"/>
                <w:rtl w:val="0"/>
              </w:rPr>
              <w:t xml:space="preserve">(entity) light blue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6">
            <w:pPr>
              <w:rPr/>
            </w:pPr>
            <w:r w:rsidDel="00000000" w:rsidR="00000000" w:rsidRPr="00000000">
              <w:rPr>
                <w:rFonts w:ascii="Consolas" w:cs="Consolas" w:eastAsia="Consolas" w:hAnsi="Consolas"/>
                <w:b w:val="0"/>
                <w:bCs w:val="0"/>
                <w:sz w:val="17"/>
                <w:szCs w:val="17"/>
                <w:rtl w:val="0"/>
              </w:rPr>
              <w:t xml:space="preserve">ent.bright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8">
            <w:pPr>
              <w:rPr/>
            </w:pPr>
            <w:r w:rsidDel="00000000" w:rsidR="00000000" w:rsidRPr="00000000">
              <w:rPr>
                <w:rFonts w:ascii="Calibri" w:cs="Calibri" w:eastAsia="Calibri" w:hAnsi="Calibri"/>
                <w:b w:val="0"/>
                <w:bCs w:val="0"/>
                <w:sz w:val="19"/>
                <w:szCs w:val="19"/>
                <w:rtl w:val="0"/>
              </w:rPr>
              <w:t xml:space="preserve">(entity) brightness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9">
            <w:pPr>
              <w:rPr/>
            </w:pPr>
            <w:r w:rsidDel="00000000" w:rsidR="00000000" w:rsidRPr="00000000">
              <w:rPr>
                <w:rFonts w:ascii="Consolas" w:cs="Consolas" w:eastAsia="Consolas" w:hAnsi="Consolas"/>
                <w:b w:val="0"/>
                <w:bCs w:val="0"/>
                <w:sz w:val="17"/>
                <w:szCs w:val="17"/>
                <w:rtl w:val="0"/>
              </w:rPr>
              <w:t xml:space="preserve">ent.range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A">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B">
            <w:pPr>
              <w:rPr/>
            </w:pPr>
            <w:r w:rsidDel="00000000" w:rsidR="00000000" w:rsidRPr="00000000">
              <w:rPr>
                <w:rFonts w:ascii="Calibri" w:cs="Calibri" w:eastAsia="Calibri" w:hAnsi="Calibri"/>
                <w:b w:val="0"/>
                <w:bCs w:val="0"/>
                <w:sz w:val="19"/>
                <w:szCs w:val="19"/>
                <w:rtl w:val="0"/>
              </w:rPr>
              <w:t xml:space="preserve">(entity) light range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C">
            <w:pPr>
              <w:rPr/>
            </w:pPr>
            <w:r w:rsidDel="00000000" w:rsidR="00000000" w:rsidRPr="00000000">
              <w:rPr>
                <w:rFonts w:ascii="Consolas" w:cs="Consolas" w:eastAsia="Consolas" w:hAnsi="Consolas"/>
                <w:b w:val="0"/>
                <w:bCs w:val="0"/>
                <w:sz w:val="17"/>
                <w:szCs w:val="17"/>
                <w:rtl w:val="0"/>
              </w:rPr>
              <w:t xml:space="preserve">ent.setrange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D">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CE">
            <w:pPr>
              <w:rPr/>
            </w:pPr>
            <w:r w:rsidDel="00000000" w:rsidR="00000000" w:rsidRPr="00000000">
              <w:rPr>
                <w:rFonts w:ascii="Calibri" w:cs="Calibri" w:eastAsia="Calibri" w:hAnsi="Calibri"/>
                <w:b w:val="0"/>
                <w:bCs w:val="0"/>
                <w:sz w:val="19"/>
                <w:szCs w:val="19"/>
                <w:rtl w:val="0"/>
              </w:rPr>
              <w:t xml:space="preserve">(entity,range)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CF">
            <w:pPr>
              <w:rPr/>
            </w:pPr>
            <w:r w:rsidDel="00000000" w:rsidR="00000000" w:rsidRPr="00000000">
              <w:rPr>
                <w:rFonts w:ascii="Consolas" w:cs="Consolas" w:eastAsia="Consolas" w:hAnsi="Consolas"/>
                <w:b w:val="0"/>
                <w:bCs w:val="0"/>
                <w:sz w:val="17"/>
                <w:szCs w:val="17"/>
                <w:rtl w:val="0"/>
              </w:rPr>
              <w:t xml:space="preserve">ent.inner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1">
            <w:pPr>
              <w:rPr/>
            </w:pPr>
            <w:r w:rsidDel="00000000" w:rsidR="00000000" w:rsidRPr="00000000">
              <w:rPr>
                <w:rFonts w:ascii="Calibri" w:cs="Calibri" w:eastAsia="Calibri" w:hAnsi="Calibri"/>
                <w:b w:val="0"/>
                <w:bCs w:val="0"/>
                <w:sz w:val="19"/>
                <w:szCs w:val="19"/>
                <w:rtl w:val="0"/>
              </w:rPr>
              <w:t xml:space="preserve">(entity) inner cone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D2">
            <w:pPr>
              <w:rPr/>
            </w:pPr>
            <w:r w:rsidDel="00000000" w:rsidR="00000000" w:rsidRPr="00000000">
              <w:rPr>
                <w:rFonts w:ascii="Consolas" w:cs="Consolas" w:eastAsia="Consolas" w:hAnsi="Consolas"/>
                <w:b w:val="0"/>
                <w:bCs w:val="0"/>
                <w:sz w:val="17"/>
                <w:szCs w:val="17"/>
                <w:rtl w:val="0"/>
              </w:rPr>
              <w:t xml:space="preserve">ent.outer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4">
            <w:pPr>
              <w:rPr/>
            </w:pPr>
            <w:r w:rsidDel="00000000" w:rsidR="00000000" w:rsidRPr="00000000">
              <w:rPr>
                <w:rFonts w:ascii="Calibri" w:cs="Calibri" w:eastAsia="Calibri" w:hAnsi="Calibri"/>
                <w:b w:val="0"/>
                <w:bCs w:val="0"/>
                <w:sz w:val="19"/>
                <w:szCs w:val="19"/>
                <w:rtl w:val="0"/>
              </w:rPr>
              <w:t xml:space="preserve">(entity) outer cone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D5">
            <w:pPr>
              <w:rPr/>
            </w:pPr>
            <w:r w:rsidDel="00000000" w:rsidR="00000000" w:rsidRPr="00000000">
              <w:rPr>
                <w:rFonts w:ascii="Consolas" w:cs="Consolas" w:eastAsia="Consolas" w:hAnsi="Consolas"/>
                <w:b w:val="0"/>
                <w:bCs w:val="0"/>
                <w:sz w:val="17"/>
                <w:szCs w:val="17"/>
                <w:rtl w:val="0"/>
              </w:rPr>
              <w:t xml:space="preserve">ent.setcone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6">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7">
            <w:pPr>
              <w:rPr/>
            </w:pPr>
            <w:r w:rsidDel="00000000" w:rsidR="00000000" w:rsidRPr="00000000">
              <w:rPr>
                <w:rFonts w:ascii="Calibri" w:cs="Calibri" w:eastAsia="Calibri" w:hAnsi="Calibri"/>
                <w:b w:val="0"/>
                <w:bCs w:val="0"/>
                <w:sz w:val="19"/>
                <w:szCs w:val="19"/>
                <w:rtl w:val="0"/>
              </w:rPr>
              <w:t xml:space="preserve">(entity,inner,outer)</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D8">
            <w:pPr>
              <w:rPr/>
            </w:pPr>
            <w:r w:rsidDel="00000000" w:rsidR="00000000" w:rsidRPr="00000000">
              <w:rPr>
                <w:rFonts w:ascii="Consolas" w:cs="Consolas" w:eastAsia="Consolas" w:hAnsi="Consolas"/>
                <w:b w:val="0"/>
                <w:bCs w:val="0"/>
                <w:sz w:val="17"/>
                <w:szCs w:val="17"/>
                <w:rtl w:val="0"/>
              </w:rPr>
              <w:t xml:space="preserve">ent.casts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A">
            <w:pPr>
              <w:rPr/>
            </w:pPr>
            <w:r w:rsidDel="00000000" w:rsidR="00000000" w:rsidRPr="00000000">
              <w:rPr>
                <w:rFonts w:ascii="Calibri" w:cs="Calibri" w:eastAsia="Calibri" w:hAnsi="Calibri"/>
                <w:b w:val="0"/>
                <w:bCs w:val="0"/>
                <w:sz w:val="19"/>
                <w:szCs w:val="19"/>
                <w:rtl w:val="0"/>
              </w:rPr>
              <w:t xml:space="preserve">(entity) 1 if it casts light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DB">
            <w:pPr>
              <w:rPr/>
            </w:pPr>
            <w:r w:rsidDel="00000000" w:rsidR="00000000" w:rsidRPr="00000000">
              <w:rPr>
                <w:rFonts w:ascii="Consolas" w:cs="Consolas" w:eastAsia="Consolas" w:hAnsi="Consolas"/>
                <w:b w:val="0"/>
                <w:bCs w:val="0"/>
                <w:sz w:val="17"/>
                <w:szCs w:val="17"/>
                <w:rtl w:val="0"/>
              </w:rPr>
              <w:t xml:space="preserve">ent.setcasts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C">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D">
            <w:pPr>
              <w:rPr/>
            </w:pPr>
            <w:r w:rsidDel="00000000" w:rsidR="00000000" w:rsidRPr="00000000">
              <w:rPr>
                <w:rFonts w:ascii="Calibri" w:cs="Calibri" w:eastAsia="Calibri" w:hAnsi="Calibri"/>
                <w:b w:val="0"/>
                <w:bCs w:val="0"/>
                <w:sz w:val="19"/>
                <w:szCs w:val="19"/>
                <w:rtl w:val="0"/>
              </w:rPr>
              <w:t xml:space="preserve">(entity,0/1)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DE">
            <w:pPr>
              <w:rPr/>
            </w:pPr>
            <w:r w:rsidDel="00000000" w:rsidR="00000000" w:rsidRPr="00000000">
              <w:rPr>
                <w:rFonts w:ascii="Consolas" w:cs="Consolas" w:eastAsia="Consolas" w:hAnsi="Consolas"/>
                <w:b w:val="0"/>
                <w:bCs w:val="0"/>
                <w:sz w:val="17"/>
                <w:szCs w:val="17"/>
                <w:rtl w:val="0"/>
              </w:rPr>
              <w:t xml:space="preserve">ent.mass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DF">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0">
            <w:pPr>
              <w:rPr/>
            </w:pPr>
            <w:r w:rsidDel="00000000" w:rsidR="00000000" w:rsidRPr="00000000">
              <w:rPr>
                <w:rFonts w:ascii="Calibri" w:cs="Calibri" w:eastAsia="Calibri" w:hAnsi="Calibri"/>
                <w:b w:val="0"/>
                <w:bCs w:val="0"/>
                <w:sz w:val="19"/>
                <w:szCs w:val="19"/>
                <w:rtl w:val="0"/>
              </w:rPr>
              <w:t xml:space="preserve">(entity) mass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E1">
            <w:pPr>
              <w:rPr/>
            </w:pPr>
            <w:r w:rsidDel="00000000" w:rsidR="00000000" w:rsidRPr="00000000">
              <w:rPr>
                <w:rFonts w:ascii="Consolas" w:cs="Consolas" w:eastAsia="Consolas" w:hAnsi="Consolas"/>
                <w:b w:val="0"/>
                <w:bCs w:val="0"/>
                <w:sz w:val="17"/>
                <w:szCs w:val="17"/>
                <w:rtl w:val="0"/>
              </w:rPr>
              <w:t xml:space="preserve">ent.setmass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2">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3">
            <w:pPr>
              <w:rPr/>
            </w:pPr>
            <w:r w:rsidDel="00000000" w:rsidR="00000000" w:rsidRPr="00000000">
              <w:rPr>
                <w:rFonts w:ascii="Calibri" w:cs="Calibri" w:eastAsia="Calibri" w:hAnsi="Calibri"/>
                <w:b w:val="0"/>
                <w:bCs w:val="0"/>
                <w:sz w:val="19"/>
                <w:szCs w:val="19"/>
                <w:rtl w:val="0"/>
              </w:rPr>
              <w:t xml:space="preserve">(entity,mass)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E4">
            <w:pPr>
              <w:rPr/>
            </w:pPr>
            <w:r w:rsidDel="00000000" w:rsidR="00000000" w:rsidRPr="00000000">
              <w:rPr>
                <w:rFonts w:ascii="Consolas" w:cs="Consolas" w:eastAsia="Consolas" w:hAnsi="Consolas"/>
                <w:b w:val="0"/>
                <w:bCs w:val="0"/>
                <w:sz w:val="17"/>
                <w:szCs w:val="17"/>
                <w:rtl w:val="0"/>
              </w:rPr>
              <w:t xml:space="preserve">ent.physics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5">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6">
            <w:pPr>
              <w:rPr/>
            </w:pPr>
            <w:r w:rsidDel="00000000" w:rsidR="00000000" w:rsidRPr="00000000">
              <w:rPr>
                <w:rFonts w:ascii="Calibri" w:cs="Calibri" w:eastAsia="Calibri" w:hAnsi="Calibri"/>
                <w:b w:val="0"/>
                <w:bCs w:val="0"/>
                <w:sz w:val="19"/>
                <w:szCs w:val="19"/>
                <w:rtl w:val="0"/>
              </w:rPr>
              <w:t xml:space="preserve">(entity) 1 if a physics object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E7">
            <w:pPr>
              <w:rPr/>
            </w:pPr>
            <w:r w:rsidDel="00000000" w:rsidR="00000000" w:rsidRPr="00000000">
              <w:rPr>
                <w:rFonts w:ascii="Consolas" w:cs="Consolas" w:eastAsia="Consolas" w:hAnsi="Consolas"/>
                <w:b w:val="0"/>
                <w:bCs w:val="0"/>
                <w:sz w:val="17"/>
                <w:szCs w:val="17"/>
                <w:rtl w:val="0"/>
              </w:rPr>
              <w:t xml:space="preserve">ent.setphysics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8">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9">
            <w:pPr>
              <w:rPr/>
            </w:pPr>
            <w:r w:rsidDel="00000000" w:rsidR="00000000" w:rsidRPr="00000000">
              <w:rPr>
                <w:rFonts w:ascii="Calibri" w:cs="Calibri" w:eastAsia="Calibri" w:hAnsi="Calibri"/>
                <w:b w:val="0"/>
                <w:bCs w:val="0"/>
                <w:sz w:val="19"/>
                <w:szCs w:val="19"/>
                <w:rtl w:val="0"/>
              </w:rPr>
              <w:t xml:space="preserve">(entity,0/1)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EA">
            <w:pPr>
              <w:rPr/>
            </w:pPr>
            <w:r w:rsidDel="00000000" w:rsidR="00000000" w:rsidRPr="00000000">
              <w:rPr>
                <w:rFonts w:ascii="Consolas" w:cs="Consolas" w:eastAsia="Consolas" w:hAnsi="Consolas"/>
                <w:b w:val="0"/>
                <w:bCs w:val="0"/>
                <w:sz w:val="17"/>
                <w:szCs w:val="17"/>
                <w:rtl w:val="0"/>
              </w:rPr>
              <w:t xml:space="preserve">ent.hide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B">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C">
            <w:pPr>
              <w:rPr/>
            </w:pPr>
            <w:r w:rsidDel="00000000" w:rsidR="00000000" w:rsidRPr="00000000">
              <w:rPr>
                <w:rFonts w:ascii="Calibri" w:cs="Calibri" w:eastAsia="Calibri" w:hAnsi="Calibri"/>
                <w:b w:val="0"/>
                <w:bCs w:val="0"/>
                <w:sz w:val="19"/>
                <w:szCs w:val="19"/>
                <w:rtl w:val="0"/>
              </w:rPr>
              <w:t xml:space="preserve">(entity,0/1)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ED">
            <w:pPr>
              <w:rPr/>
            </w:pPr>
            <w:r w:rsidDel="00000000" w:rsidR="00000000" w:rsidRPr="00000000">
              <w:rPr>
                <w:rFonts w:ascii="Consolas" w:cs="Consolas" w:eastAsia="Consolas" w:hAnsi="Consolas"/>
                <w:b w:val="0"/>
                <w:bCs w:val="0"/>
                <w:sz w:val="17"/>
                <w:szCs w:val="17"/>
                <w:rtl w:val="0"/>
              </w:rPr>
              <w:t xml:space="preserve">ent.ishidden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EF">
            <w:pPr>
              <w:rPr/>
            </w:pPr>
            <w:r w:rsidDel="00000000" w:rsidR="00000000" w:rsidRPr="00000000">
              <w:rPr>
                <w:rFonts w:ascii="Calibri" w:cs="Calibri" w:eastAsia="Calibri" w:hAnsi="Calibri"/>
                <w:b w:val="0"/>
                <w:bCs w:val="0"/>
                <w:sz w:val="19"/>
                <w:szCs w:val="19"/>
                <w:rtl w:val="0"/>
              </w:rPr>
              <w:t xml:space="preserve">(entity) 1 if hidden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F0">
            <w:pPr>
              <w:rPr/>
            </w:pPr>
            <w:r w:rsidDel="00000000" w:rsidR="00000000" w:rsidRPr="00000000">
              <w:rPr>
                <w:rFonts w:ascii="Consolas" w:cs="Consolas" w:eastAsia="Consolas" w:hAnsi="Consolas"/>
                <w:b w:val="0"/>
                <w:bCs w:val="0"/>
                <w:sz w:val="17"/>
                <w:szCs w:val="17"/>
                <w:rtl w:val="0"/>
              </w:rPr>
              <w:t xml:space="preserve">ent.model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2">
            <w:pPr>
              <w:rPr/>
            </w:pPr>
            <w:r w:rsidDel="00000000" w:rsidR="00000000" w:rsidRPr="00000000">
              <w:rPr>
                <w:rFonts w:ascii="Calibri" w:cs="Calibri" w:eastAsia="Calibri" w:hAnsi="Calibri"/>
                <w:b w:val="0"/>
                <w:bCs w:val="0"/>
                <w:sz w:val="19"/>
                <w:szCs w:val="19"/>
                <w:rtl w:val="0"/>
              </w:rPr>
              <w:t xml:space="preserve">(entity) model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F3">
            <w:pPr>
              <w:rPr/>
            </w:pPr>
            <w:r w:rsidDel="00000000" w:rsidR="00000000" w:rsidRPr="00000000">
              <w:rPr>
                <w:rFonts w:ascii="Consolas" w:cs="Consolas" w:eastAsia="Consolas" w:hAnsi="Consolas"/>
                <w:b w:val="0"/>
                <w:bCs w:val="0"/>
                <w:sz w:val="17"/>
                <w:szCs w:val="17"/>
                <w:rtl w:val="0"/>
              </w:rPr>
              <w:t xml:space="preserve">ent.setmodel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4">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5">
            <w:pPr>
              <w:rPr/>
            </w:pPr>
            <w:r w:rsidDel="00000000" w:rsidR="00000000" w:rsidRPr="00000000">
              <w:rPr>
                <w:rFonts w:ascii="Calibri" w:cs="Calibri" w:eastAsia="Calibri" w:hAnsi="Calibri"/>
                <w:b w:val="0"/>
                <w:bCs w:val="0"/>
                <w:sz w:val="19"/>
                <w:szCs w:val="19"/>
                <w:rtl w:val="0"/>
              </w:rPr>
              <w:t xml:space="preserve">(entity,model)</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F6">
            <w:pPr>
              <w:rPr/>
            </w:pPr>
            <w:r w:rsidDel="00000000" w:rsidR="00000000" w:rsidRPr="00000000">
              <w:rPr>
                <w:rFonts w:ascii="Consolas" w:cs="Consolas" w:eastAsia="Consolas" w:hAnsi="Consolas"/>
                <w:b w:val="0"/>
                <w:bCs w:val="0"/>
                <w:sz w:val="17"/>
                <w:szCs w:val="17"/>
                <w:rtl w:val="0"/>
              </w:rPr>
              <w:t xml:space="preserve">ent.tex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8">
            <w:pPr>
              <w:rPr/>
            </w:pPr>
            <w:r w:rsidDel="00000000" w:rsidR="00000000" w:rsidRPr="00000000">
              <w:rPr>
                <w:rFonts w:ascii="Calibri" w:cs="Calibri" w:eastAsia="Calibri" w:hAnsi="Calibri"/>
                <w:b w:val="0"/>
                <w:bCs w:val="0"/>
                <w:sz w:val="19"/>
                <w:szCs w:val="19"/>
                <w:rtl w:val="0"/>
              </w:rPr>
              <w:t xml:space="preserve">(entity) texture index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3F9">
            <w:pPr>
              <w:rPr/>
            </w:pPr>
            <w:r w:rsidDel="00000000" w:rsidR="00000000" w:rsidRPr="00000000">
              <w:rPr>
                <w:rFonts w:ascii="Consolas" w:cs="Consolas" w:eastAsia="Consolas" w:hAnsi="Consolas"/>
                <w:b w:val="0"/>
                <w:bCs w:val="0"/>
                <w:sz w:val="17"/>
                <w:szCs w:val="17"/>
                <w:rtl w:val="0"/>
              </w:rPr>
              <w:t xml:space="preserve">ent.settex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A">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3FB">
            <w:pPr>
              <w:rPr/>
            </w:pPr>
            <w:r w:rsidDel="00000000" w:rsidR="00000000" w:rsidRPr="00000000">
              <w:rPr>
                <w:rFonts w:ascii="Calibri" w:cs="Calibri" w:eastAsia="Calibri" w:hAnsi="Calibri"/>
                <w:b w:val="0"/>
                <w:bCs w:val="0"/>
                <w:sz w:val="19"/>
                <w:szCs w:val="19"/>
                <w:rtl w:val="0"/>
              </w:rPr>
              <w:t xml:space="preserve">(entity,texture)</w:t>
            </w:r>
            <w:r w:rsidDel="00000000" w:rsidR="00000000" w:rsidRPr="00000000">
              <w:rPr>
                <w:rtl w:val="0"/>
              </w:rPr>
            </w:r>
          </w:p>
        </w:tc>
      </w:tr>
    </w:tbl>
    <w:p w:rsidR="00000000" w:rsidDel="00000000" w:rsidP="00000000" w:rsidRDefault="00000000" w:rsidRPr="00000000" w14:paraId="000003FC">
      <w:pPr>
        <w:spacing w:after="120" w:before="160" w:lineRule="auto"/>
        <w:rPr/>
      </w:pPr>
      <w:r w:rsidDel="00000000" w:rsidR="00000000" w:rsidRPr="00000000">
        <w:rPr>
          <w:rFonts w:ascii="Calibri" w:cs="Calibri" w:eastAsia="Calibri" w:hAnsi="Calibri"/>
          <w:b w:val="1"/>
          <w:bCs w:val="1"/>
          <w:sz w:val="21"/>
          <w:szCs w:val="21"/>
          <w:rtl w:val="0"/>
        </w:rPr>
        <w:t xml:space="preserve">Assets (3)</w:t>
      </w:r>
      <w:r w:rsidDel="00000000" w:rsidR="00000000" w:rsidRPr="00000000">
        <w:rPr>
          <w:rtl w:val="0"/>
        </w:rPr>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3FD">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FE">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3FF">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00">
            <w:pPr>
              <w:rPr/>
            </w:pPr>
            <w:r w:rsidDel="00000000" w:rsidR="00000000" w:rsidRPr="00000000">
              <w:rPr>
                <w:rFonts w:ascii="Consolas" w:cs="Consolas" w:eastAsia="Consolas" w:hAnsi="Consolas"/>
                <w:b w:val="0"/>
                <w:bCs w:val="0"/>
                <w:sz w:val="17"/>
                <w:szCs w:val="17"/>
                <w:rtl w:val="0"/>
              </w:rPr>
              <w:t xml:space="preserve">asset.texcount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1">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2">
            <w:pPr>
              <w:rPr/>
            </w:pPr>
            <w:r w:rsidDel="00000000" w:rsidR="00000000" w:rsidRPr="00000000">
              <w:rPr>
                <w:rFonts w:ascii="Calibri" w:cs="Calibri" w:eastAsia="Calibri" w:hAnsi="Calibri"/>
                <w:b w:val="0"/>
                <w:bCs w:val="0"/>
                <w:sz w:val="19"/>
                <w:szCs w:val="19"/>
                <w:rtl w:val="0"/>
              </w:rPr>
              <w:t xml:space="preserve">loaded texture count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03">
            <w:pPr>
              <w:rPr/>
            </w:pPr>
            <w:r w:rsidDel="00000000" w:rsidR="00000000" w:rsidRPr="00000000">
              <w:rPr>
                <w:rFonts w:ascii="Consolas" w:cs="Consolas" w:eastAsia="Consolas" w:hAnsi="Consolas"/>
                <w:b w:val="0"/>
                <w:bCs w:val="0"/>
                <w:sz w:val="17"/>
                <w:szCs w:val="17"/>
                <w:rtl w:val="0"/>
              </w:rPr>
              <w:t xml:space="preserve">asset.modelcount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5">
            <w:pPr>
              <w:rPr/>
            </w:pPr>
            <w:r w:rsidDel="00000000" w:rsidR="00000000" w:rsidRPr="00000000">
              <w:rPr>
                <w:rFonts w:ascii="Calibri" w:cs="Calibri" w:eastAsia="Calibri" w:hAnsi="Calibri"/>
                <w:b w:val="0"/>
                <w:bCs w:val="0"/>
                <w:sz w:val="19"/>
                <w:szCs w:val="19"/>
                <w:rtl w:val="0"/>
              </w:rPr>
              <w:t xml:space="preserve">loaded model count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06">
            <w:pPr>
              <w:rPr/>
            </w:pPr>
            <w:r w:rsidDel="00000000" w:rsidR="00000000" w:rsidRPr="00000000">
              <w:rPr>
                <w:rFonts w:ascii="Consolas" w:cs="Consolas" w:eastAsia="Consolas" w:hAnsi="Consolas"/>
                <w:b w:val="0"/>
                <w:bCs w:val="0"/>
                <w:sz w:val="17"/>
                <w:szCs w:val="17"/>
                <w:rtl w:val="0"/>
              </w:rPr>
              <w:t xml:space="preserve">asset.iconcount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8">
            <w:pPr>
              <w:rPr/>
            </w:pPr>
            <w:r w:rsidDel="00000000" w:rsidR="00000000" w:rsidRPr="00000000">
              <w:rPr>
                <w:rFonts w:ascii="Calibri" w:cs="Calibri" w:eastAsia="Calibri" w:hAnsi="Calibri"/>
                <w:b w:val="0"/>
                <w:bCs w:val="0"/>
                <w:sz w:val="19"/>
                <w:szCs w:val="19"/>
                <w:rtl w:val="0"/>
              </w:rPr>
              <w:t xml:space="preserve">loaded icon count</w:t>
            </w:r>
            <w:r w:rsidDel="00000000" w:rsidR="00000000" w:rsidRPr="00000000">
              <w:rPr>
                <w:rtl w:val="0"/>
              </w:rPr>
            </w:r>
          </w:p>
        </w:tc>
      </w:tr>
    </w:tbl>
    <w:p w:rsidR="00000000" w:rsidDel="00000000" w:rsidP="00000000" w:rsidRDefault="00000000" w:rsidRPr="00000000" w14:paraId="00000409">
      <w:pPr>
        <w:spacing w:after="120" w:before="160" w:lineRule="auto"/>
        <w:rPr/>
      </w:pPr>
      <w:r w:rsidDel="00000000" w:rsidR="00000000" w:rsidRPr="00000000">
        <w:rPr>
          <w:rFonts w:ascii="Calibri" w:cs="Calibri" w:eastAsia="Calibri" w:hAnsi="Calibri"/>
          <w:b w:val="1"/>
          <w:bCs w:val="1"/>
          <w:sz w:val="21"/>
          <w:szCs w:val="21"/>
          <w:rtl w:val="0"/>
        </w:rPr>
        <w:t xml:space="preserve">System (7)</w:t>
      </w:r>
      <w:r w:rsidDel="00000000" w:rsidR="00000000" w:rsidRPr="00000000">
        <w:rPr>
          <w:rtl w:val="0"/>
        </w:rPr>
      </w:r>
    </w:p>
    <w:tbl>
      <w:tblPr>
        <w:tblStyle w:val="Table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40A">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0B">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0C">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0D">
            <w:pPr>
              <w:rPr/>
            </w:pPr>
            <w:r w:rsidDel="00000000" w:rsidR="00000000" w:rsidRPr="00000000">
              <w:rPr>
                <w:rFonts w:ascii="Consolas" w:cs="Consolas" w:eastAsia="Consolas" w:hAnsi="Consolas"/>
                <w:b w:val="0"/>
                <w:bCs w:val="0"/>
                <w:sz w:val="17"/>
                <w:szCs w:val="17"/>
                <w:rtl w:val="0"/>
              </w:rPr>
              <w:t xml:space="preserve">sys.time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0F">
            <w:pPr>
              <w:rPr/>
            </w:pPr>
            <w:r w:rsidDel="00000000" w:rsidR="00000000" w:rsidRPr="00000000">
              <w:rPr>
                <w:rFonts w:ascii="Calibri" w:cs="Calibri" w:eastAsia="Calibri" w:hAnsi="Calibri"/>
                <w:b w:val="0"/>
                <w:bCs w:val="0"/>
                <w:sz w:val="19"/>
                <w:szCs w:val="19"/>
                <w:rtl w:val="0"/>
              </w:rPr>
              <w:t xml:space="preserve">seconds since startup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0">
            <w:pPr>
              <w:rPr/>
            </w:pPr>
            <w:r w:rsidDel="00000000" w:rsidR="00000000" w:rsidRPr="00000000">
              <w:rPr>
                <w:rFonts w:ascii="Consolas" w:cs="Consolas" w:eastAsia="Consolas" w:hAnsi="Consolas"/>
                <w:b w:val="0"/>
                <w:bCs w:val="0"/>
                <w:sz w:val="17"/>
                <w:szCs w:val="17"/>
                <w:rtl w:val="0"/>
              </w:rPr>
              <w:t xml:space="preserve">sys.fps</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1">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2">
            <w:pPr>
              <w:rPr/>
            </w:pPr>
            <w:r w:rsidDel="00000000" w:rsidR="00000000" w:rsidRPr="00000000">
              <w:rPr>
                <w:rFonts w:ascii="Calibri" w:cs="Calibri" w:eastAsia="Calibri" w:hAnsi="Calibri"/>
                <w:b w:val="0"/>
                <w:bCs w:val="0"/>
                <w:sz w:val="19"/>
                <w:szCs w:val="19"/>
                <w:rtl w:val="0"/>
              </w:rPr>
              <w:t xml:space="preserve">current frames per second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3">
            <w:pPr>
              <w:rPr/>
            </w:pPr>
            <w:r w:rsidDel="00000000" w:rsidR="00000000" w:rsidRPr="00000000">
              <w:rPr>
                <w:rFonts w:ascii="Consolas" w:cs="Consolas" w:eastAsia="Consolas" w:hAnsi="Consolas"/>
                <w:b w:val="0"/>
                <w:bCs w:val="0"/>
                <w:sz w:val="17"/>
                <w:szCs w:val="17"/>
                <w:rtl w:val="0"/>
              </w:rPr>
              <w:t xml:space="preserve">sys.frametime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4">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5">
            <w:pPr>
              <w:rPr/>
            </w:pPr>
            <w:r w:rsidDel="00000000" w:rsidR="00000000" w:rsidRPr="00000000">
              <w:rPr>
                <w:rFonts w:ascii="Calibri" w:cs="Calibri" w:eastAsia="Calibri" w:hAnsi="Calibri"/>
                <w:b w:val="0"/>
                <w:bCs w:val="0"/>
                <w:sz w:val="19"/>
                <w:szCs w:val="19"/>
                <w:rtl w:val="0"/>
              </w:rPr>
              <w:t xml:space="preserve">seconds for the last frame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6">
            <w:pPr>
              <w:rPr/>
            </w:pPr>
            <w:r w:rsidDel="00000000" w:rsidR="00000000" w:rsidRPr="00000000">
              <w:rPr>
                <w:rFonts w:ascii="Consolas" w:cs="Consolas" w:eastAsia="Consolas" w:hAnsi="Consolas"/>
                <w:b w:val="0"/>
                <w:bCs w:val="0"/>
                <w:sz w:val="17"/>
                <w:szCs w:val="17"/>
                <w:rtl w:val="0"/>
              </w:rPr>
              <w:t xml:space="preserve">sys.screenw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8">
            <w:pPr>
              <w:rPr/>
            </w:pPr>
            <w:r w:rsidDel="00000000" w:rsidR="00000000" w:rsidRPr="00000000">
              <w:rPr>
                <w:rFonts w:ascii="Calibri" w:cs="Calibri" w:eastAsia="Calibri" w:hAnsi="Calibri"/>
                <w:b w:val="0"/>
                <w:bCs w:val="0"/>
                <w:sz w:val="19"/>
                <w:szCs w:val="19"/>
                <w:rtl w:val="0"/>
              </w:rPr>
              <w:t xml:space="preserve">window width</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9">
            <w:pPr>
              <w:rPr/>
            </w:pPr>
            <w:r w:rsidDel="00000000" w:rsidR="00000000" w:rsidRPr="00000000">
              <w:rPr>
                <w:rFonts w:ascii="Consolas" w:cs="Consolas" w:eastAsia="Consolas" w:hAnsi="Consolas"/>
                <w:b w:val="0"/>
                <w:bCs w:val="0"/>
                <w:sz w:val="17"/>
                <w:szCs w:val="17"/>
                <w:rtl w:val="0"/>
              </w:rPr>
              <w:t xml:space="preserve">sys.screenh</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A">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B">
            <w:pPr>
              <w:rPr/>
            </w:pPr>
            <w:r w:rsidDel="00000000" w:rsidR="00000000" w:rsidRPr="00000000">
              <w:rPr>
                <w:rFonts w:ascii="Calibri" w:cs="Calibri" w:eastAsia="Calibri" w:hAnsi="Calibri"/>
                <w:b w:val="0"/>
                <w:bCs w:val="0"/>
                <w:sz w:val="19"/>
                <w:szCs w:val="19"/>
                <w:rtl w:val="0"/>
              </w:rPr>
              <w:t xml:space="preserve">window height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C">
            <w:pPr>
              <w:rPr/>
            </w:pPr>
            <w:r w:rsidDel="00000000" w:rsidR="00000000" w:rsidRPr="00000000">
              <w:rPr>
                <w:rFonts w:ascii="Consolas" w:cs="Consolas" w:eastAsia="Consolas" w:hAnsi="Consolas"/>
                <w:b w:val="0"/>
                <w:bCs w:val="0"/>
                <w:sz w:val="17"/>
                <w:szCs w:val="17"/>
                <w:rtl w:val="0"/>
              </w:rPr>
              <w:t xml:space="preserve">sys.mousex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D">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1E">
            <w:pPr>
              <w:rPr/>
            </w:pPr>
            <w:r w:rsidDel="00000000" w:rsidR="00000000" w:rsidRPr="00000000">
              <w:rPr>
                <w:rFonts w:ascii="Calibri" w:cs="Calibri" w:eastAsia="Calibri" w:hAnsi="Calibri"/>
                <w:b w:val="0"/>
                <w:bCs w:val="0"/>
                <w:sz w:val="19"/>
                <w:szCs w:val="19"/>
                <w:rtl w:val="0"/>
              </w:rPr>
              <w:t xml:space="preserve">mouse X</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1F">
            <w:pPr>
              <w:rPr/>
            </w:pPr>
            <w:r w:rsidDel="00000000" w:rsidR="00000000" w:rsidRPr="00000000">
              <w:rPr>
                <w:rFonts w:ascii="Consolas" w:cs="Consolas" w:eastAsia="Consolas" w:hAnsi="Consolas"/>
                <w:b w:val="0"/>
                <w:bCs w:val="0"/>
                <w:sz w:val="17"/>
                <w:szCs w:val="17"/>
                <w:rtl w:val="0"/>
              </w:rPr>
              <w:t xml:space="preserve">sys.mousey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0">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1">
            <w:pPr>
              <w:rPr/>
            </w:pPr>
            <w:r w:rsidDel="00000000" w:rsidR="00000000" w:rsidRPr="00000000">
              <w:rPr>
                <w:rFonts w:ascii="Calibri" w:cs="Calibri" w:eastAsia="Calibri" w:hAnsi="Calibri"/>
                <w:b w:val="0"/>
                <w:bCs w:val="0"/>
                <w:sz w:val="19"/>
                <w:szCs w:val="19"/>
                <w:rtl w:val="0"/>
              </w:rPr>
              <w:t xml:space="preserve">mouse Y</w:t>
            </w:r>
            <w:r w:rsidDel="00000000" w:rsidR="00000000" w:rsidRPr="00000000">
              <w:rPr>
                <w:rtl w:val="0"/>
              </w:rPr>
            </w:r>
          </w:p>
        </w:tc>
      </w:tr>
    </w:tbl>
    <w:p w:rsidR="00000000" w:rsidDel="00000000" w:rsidP="00000000" w:rsidRDefault="00000000" w:rsidRPr="00000000" w14:paraId="00000422">
      <w:pPr>
        <w:spacing w:after="120" w:before="160" w:lineRule="auto"/>
        <w:rPr/>
      </w:pPr>
      <w:r w:rsidDel="00000000" w:rsidR="00000000" w:rsidRPr="00000000">
        <w:rPr>
          <w:rFonts w:ascii="Calibri" w:cs="Calibri" w:eastAsia="Calibri" w:hAnsi="Calibri"/>
          <w:b w:val="1"/>
          <w:bCs w:val="1"/>
          <w:sz w:val="21"/>
          <w:szCs w:val="21"/>
          <w:rtl w:val="0"/>
        </w:rPr>
        <w:t xml:space="preserve">Keyboard (8)</w:t>
      </w:r>
      <w:r w:rsidDel="00000000" w:rsidR="00000000" w:rsidRPr="00000000">
        <w:rPr>
          <w:rtl w:val="0"/>
        </w:rPr>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423">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24">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25">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26">
            <w:pPr>
              <w:rPr/>
            </w:pPr>
            <w:r w:rsidDel="00000000" w:rsidR="00000000" w:rsidRPr="00000000">
              <w:rPr>
                <w:rFonts w:ascii="Consolas" w:cs="Consolas" w:eastAsia="Consolas" w:hAnsi="Consolas"/>
                <w:b w:val="0"/>
                <w:bCs w:val="0"/>
                <w:sz w:val="17"/>
                <w:szCs w:val="17"/>
                <w:rtl w:val="0"/>
              </w:rPr>
              <w:t xml:space="preserve">key.down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7">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8">
            <w:pPr>
              <w:rPr/>
            </w:pPr>
            <w:r w:rsidDel="00000000" w:rsidR="00000000" w:rsidRPr="00000000">
              <w:rPr>
                <w:rFonts w:ascii="Calibri" w:cs="Calibri" w:eastAsia="Calibri" w:hAnsi="Calibri"/>
                <w:b w:val="0"/>
                <w:bCs w:val="0"/>
                <w:sz w:val="19"/>
                <w:szCs w:val="19"/>
                <w:rtl w:val="0"/>
              </w:rPr>
              <w:t xml:space="preserve">(code) 1 while the key is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29">
            <w:pPr>
              <w:rPr/>
            </w:pPr>
            <w:r w:rsidDel="00000000" w:rsidR="00000000" w:rsidRPr="00000000">
              <w:rPr>
                <w:rFonts w:ascii="Consolas" w:cs="Consolas" w:eastAsia="Consolas" w:hAnsi="Consolas"/>
                <w:b w:val="0"/>
                <w:bCs w:val="0"/>
                <w:sz w:val="17"/>
                <w:szCs w:val="17"/>
                <w:rtl w:val="0"/>
              </w:rPr>
              <w:t xml:space="preserve">key.up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A">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B">
            <w:pPr>
              <w:rPr/>
            </w:pPr>
            <w:r w:rsidDel="00000000" w:rsidR="00000000" w:rsidRPr="00000000">
              <w:rPr>
                <w:rFonts w:ascii="Calibri" w:cs="Calibri" w:eastAsia="Calibri" w:hAnsi="Calibri"/>
                <w:b w:val="0"/>
                <w:bCs w:val="0"/>
                <w:sz w:val="19"/>
                <w:szCs w:val="19"/>
                <w:rtl w:val="0"/>
              </w:rPr>
              <w:t xml:space="preserve">(code) 1 while the key is not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2C">
            <w:pPr>
              <w:rPr/>
            </w:pPr>
            <w:r w:rsidDel="00000000" w:rsidR="00000000" w:rsidRPr="00000000">
              <w:rPr>
                <w:rFonts w:ascii="Consolas" w:cs="Consolas" w:eastAsia="Consolas" w:hAnsi="Consolas"/>
                <w:b w:val="0"/>
                <w:bCs w:val="0"/>
                <w:sz w:val="17"/>
                <w:szCs w:val="17"/>
                <w:rtl w:val="0"/>
              </w:rPr>
              <w:t xml:space="preserve">key.pressed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D">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2E">
            <w:pPr>
              <w:rPr/>
            </w:pPr>
            <w:r w:rsidDel="00000000" w:rsidR="00000000" w:rsidRPr="00000000">
              <w:rPr>
                <w:rFonts w:ascii="Calibri" w:cs="Calibri" w:eastAsia="Calibri" w:hAnsi="Calibri"/>
                <w:b w:val="0"/>
                <w:bCs w:val="0"/>
                <w:sz w:val="19"/>
                <w:szCs w:val="19"/>
                <w:rtl w:val="0"/>
              </w:rPr>
              <w:t xml:space="preserve">(code) 1 on the frame it goes down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2F">
            <w:pPr>
              <w:rPr/>
            </w:pPr>
            <w:r w:rsidDel="00000000" w:rsidR="00000000" w:rsidRPr="00000000">
              <w:rPr>
                <w:rFonts w:ascii="Consolas" w:cs="Consolas" w:eastAsia="Consolas" w:hAnsi="Consolas"/>
                <w:b w:val="0"/>
                <w:bCs w:val="0"/>
                <w:sz w:val="17"/>
                <w:szCs w:val="17"/>
                <w:rtl w:val="0"/>
              </w:rPr>
              <w:t xml:space="preserve">key.released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0">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1">
            <w:pPr>
              <w:rPr/>
            </w:pPr>
            <w:r w:rsidDel="00000000" w:rsidR="00000000" w:rsidRPr="00000000">
              <w:rPr>
                <w:rFonts w:ascii="Calibri" w:cs="Calibri" w:eastAsia="Calibri" w:hAnsi="Calibri"/>
                <w:b w:val="0"/>
                <w:bCs w:val="0"/>
                <w:sz w:val="19"/>
                <w:szCs w:val="19"/>
                <w:rtl w:val="0"/>
              </w:rPr>
              <w:t xml:space="preserve">(code) 1 on the frame it comes up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32">
            <w:pPr>
              <w:rPr/>
            </w:pPr>
            <w:r w:rsidDel="00000000" w:rsidR="00000000" w:rsidRPr="00000000">
              <w:rPr>
                <w:rFonts w:ascii="Consolas" w:cs="Consolas" w:eastAsia="Consolas" w:hAnsi="Consolas"/>
                <w:b w:val="0"/>
                <w:bCs w:val="0"/>
                <w:sz w:val="17"/>
                <w:szCs w:val="17"/>
                <w:rtl w:val="0"/>
              </w:rPr>
              <w:t xml:space="preserve">key.shift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3">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4">
            <w:pPr>
              <w:rPr/>
            </w:pPr>
            <w:r w:rsidDel="00000000" w:rsidR="00000000" w:rsidRPr="00000000">
              <w:rPr>
                <w:rFonts w:ascii="Calibri" w:cs="Calibri" w:eastAsia="Calibri" w:hAnsi="Calibri"/>
                <w:b w:val="0"/>
                <w:bCs w:val="0"/>
                <w:sz w:val="19"/>
                <w:szCs w:val="19"/>
                <w:rtl w:val="0"/>
              </w:rPr>
              <w:t xml:space="preserve">1 while either shift is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35">
            <w:pPr>
              <w:rPr/>
            </w:pPr>
            <w:r w:rsidDel="00000000" w:rsidR="00000000" w:rsidRPr="00000000">
              <w:rPr>
                <w:rFonts w:ascii="Consolas" w:cs="Consolas" w:eastAsia="Consolas" w:hAnsi="Consolas"/>
                <w:b w:val="0"/>
                <w:bCs w:val="0"/>
                <w:sz w:val="17"/>
                <w:szCs w:val="17"/>
                <w:rtl w:val="0"/>
              </w:rPr>
              <w:t xml:space="preserve">key.ctrl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6">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7">
            <w:pPr>
              <w:rPr/>
            </w:pPr>
            <w:r w:rsidDel="00000000" w:rsidR="00000000" w:rsidRPr="00000000">
              <w:rPr>
                <w:rFonts w:ascii="Calibri" w:cs="Calibri" w:eastAsia="Calibri" w:hAnsi="Calibri"/>
                <w:b w:val="0"/>
                <w:bCs w:val="0"/>
                <w:sz w:val="19"/>
                <w:szCs w:val="19"/>
                <w:rtl w:val="0"/>
              </w:rPr>
              <w:t xml:space="preserve">1 while either control is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38">
            <w:pPr>
              <w:rPr/>
            </w:pPr>
            <w:r w:rsidDel="00000000" w:rsidR="00000000" w:rsidRPr="00000000">
              <w:rPr>
                <w:rFonts w:ascii="Consolas" w:cs="Consolas" w:eastAsia="Consolas" w:hAnsi="Consolas"/>
                <w:b w:val="0"/>
                <w:bCs w:val="0"/>
                <w:sz w:val="17"/>
                <w:szCs w:val="17"/>
                <w:rtl w:val="0"/>
              </w:rPr>
              <w:t xml:space="preserve">key.alt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9">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A">
            <w:pPr>
              <w:rPr/>
            </w:pPr>
            <w:r w:rsidDel="00000000" w:rsidR="00000000" w:rsidRPr="00000000">
              <w:rPr>
                <w:rFonts w:ascii="Calibri" w:cs="Calibri" w:eastAsia="Calibri" w:hAnsi="Calibri"/>
                <w:b w:val="0"/>
                <w:bCs w:val="0"/>
                <w:sz w:val="19"/>
                <w:szCs w:val="19"/>
                <w:rtl w:val="0"/>
              </w:rPr>
              <w:t xml:space="preserve">1 while either alt is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3B">
            <w:pPr>
              <w:rPr/>
            </w:pPr>
            <w:r w:rsidDel="00000000" w:rsidR="00000000" w:rsidRPr="00000000">
              <w:rPr>
                <w:rFonts w:ascii="Consolas" w:cs="Consolas" w:eastAsia="Consolas" w:hAnsi="Consolas"/>
                <w:b w:val="0"/>
                <w:bCs w:val="0"/>
                <w:sz w:val="17"/>
                <w:szCs w:val="17"/>
                <w:rtl w:val="0"/>
              </w:rPr>
              <w:t xml:space="preserve">key.any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C">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3D">
            <w:pPr>
              <w:rPr/>
            </w:pPr>
            <w:r w:rsidDel="00000000" w:rsidR="00000000" w:rsidRPr="00000000">
              <w:rPr>
                <w:rFonts w:ascii="Calibri" w:cs="Calibri" w:eastAsia="Calibri" w:hAnsi="Calibri"/>
                <w:b w:val="0"/>
                <w:bCs w:val="0"/>
                <w:sz w:val="19"/>
                <w:szCs w:val="19"/>
                <w:rtl w:val="0"/>
              </w:rPr>
              <w:t xml:space="preserve">keycode pressed this frame, or 0</w:t>
            </w:r>
            <w:r w:rsidDel="00000000" w:rsidR="00000000" w:rsidRPr="00000000">
              <w:rPr>
                <w:rtl w:val="0"/>
              </w:rPr>
            </w:r>
          </w:p>
        </w:tc>
      </w:tr>
    </w:tbl>
    <w:p w:rsidR="00000000" w:rsidDel="00000000" w:rsidP="00000000" w:rsidRDefault="00000000" w:rsidRPr="00000000" w14:paraId="0000043E">
      <w:pPr>
        <w:spacing w:after="120" w:before="160" w:lineRule="auto"/>
        <w:rPr/>
      </w:pPr>
      <w:r w:rsidDel="00000000" w:rsidR="00000000" w:rsidRPr="00000000">
        <w:rPr>
          <w:rFonts w:ascii="Calibri" w:cs="Calibri" w:eastAsia="Calibri" w:hAnsi="Calibri"/>
          <w:b w:val="1"/>
          <w:bCs w:val="1"/>
          <w:sz w:val="21"/>
          <w:szCs w:val="21"/>
          <w:rtl w:val="0"/>
        </w:rPr>
        <w:t xml:space="preserve">Mouse (10)</w:t>
      </w:r>
      <w:r w:rsidDel="00000000" w:rsidR="00000000" w:rsidRPr="00000000">
        <w:rPr>
          <w:rtl w:val="0"/>
        </w:rPr>
      </w:r>
    </w:p>
    <w:tbl>
      <w:tblPr>
        <w:tblStyle w:val="Table2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43F">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40">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41">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42">
            <w:pPr>
              <w:rPr/>
            </w:pPr>
            <w:r w:rsidDel="00000000" w:rsidR="00000000" w:rsidRPr="00000000">
              <w:rPr>
                <w:rFonts w:ascii="Consolas" w:cs="Consolas" w:eastAsia="Consolas" w:hAnsi="Consolas"/>
                <w:b w:val="0"/>
                <w:bCs w:val="0"/>
                <w:sz w:val="17"/>
                <w:szCs w:val="17"/>
                <w:rtl w:val="0"/>
              </w:rPr>
              <w:t xml:space="preserve">mouse.down</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3">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4">
            <w:pPr>
              <w:rPr/>
            </w:pPr>
            <w:r w:rsidDel="00000000" w:rsidR="00000000" w:rsidRPr="00000000">
              <w:rPr>
                <w:rFonts w:ascii="Calibri" w:cs="Calibri" w:eastAsia="Calibri" w:hAnsi="Calibri"/>
                <w:b w:val="0"/>
                <w:bCs w:val="0"/>
                <w:sz w:val="19"/>
                <w:szCs w:val="19"/>
                <w:rtl w:val="0"/>
              </w:rPr>
              <w:t xml:space="preserve">(button 0=L 1=R 2=M) 1 while held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45">
            <w:pPr>
              <w:rPr/>
            </w:pPr>
            <w:r w:rsidDel="00000000" w:rsidR="00000000" w:rsidRPr="00000000">
              <w:rPr>
                <w:rFonts w:ascii="Consolas" w:cs="Consolas" w:eastAsia="Consolas" w:hAnsi="Consolas"/>
                <w:b w:val="0"/>
                <w:bCs w:val="0"/>
                <w:sz w:val="17"/>
                <w:szCs w:val="17"/>
                <w:rtl w:val="0"/>
              </w:rPr>
              <w:t xml:space="preserve">mouse.pressed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6">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7">
            <w:pPr>
              <w:rPr/>
            </w:pPr>
            <w:r w:rsidDel="00000000" w:rsidR="00000000" w:rsidRPr="00000000">
              <w:rPr>
                <w:rFonts w:ascii="Calibri" w:cs="Calibri" w:eastAsia="Calibri" w:hAnsi="Calibri"/>
                <w:b w:val="0"/>
                <w:bCs w:val="0"/>
                <w:sz w:val="19"/>
                <w:szCs w:val="19"/>
                <w:rtl w:val="0"/>
              </w:rPr>
              <w:t xml:space="preserve">(button) 1 on the frame it goes down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48">
            <w:pPr>
              <w:rPr/>
            </w:pPr>
            <w:r w:rsidDel="00000000" w:rsidR="00000000" w:rsidRPr="00000000">
              <w:rPr>
                <w:rFonts w:ascii="Consolas" w:cs="Consolas" w:eastAsia="Consolas" w:hAnsi="Consolas"/>
                <w:b w:val="0"/>
                <w:bCs w:val="0"/>
                <w:sz w:val="17"/>
                <w:szCs w:val="17"/>
                <w:rtl w:val="0"/>
              </w:rPr>
              <w:t xml:space="preserve">mouse.released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9">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A">
            <w:pPr>
              <w:rPr/>
            </w:pPr>
            <w:r w:rsidDel="00000000" w:rsidR="00000000" w:rsidRPr="00000000">
              <w:rPr>
                <w:rFonts w:ascii="Calibri" w:cs="Calibri" w:eastAsia="Calibri" w:hAnsi="Calibri"/>
                <w:b w:val="0"/>
                <w:bCs w:val="0"/>
                <w:sz w:val="19"/>
                <w:szCs w:val="19"/>
                <w:rtl w:val="0"/>
              </w:rPr>
              <w:t xml:space="preserve">(button) 1 on the frame it comes up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4B">
            <w:pPr>
              <w:rPr/>
            </w:pPr>
            <w:r w:rsidDel="00000000" w:rsidR="00000000" w:rsidRPr="00000000">
              <w:rPr>
                <w:rFonts w:ascii="Consolas" w:cs="Consolas" w:eastAsia="Consolas" w:hAnsi="Consolas"/>
                <w:b w:val="0"/>
                <w:bCs w:val="0"/>
                <w:sz w:val="17"/>
                <w:szCs w:val="17"/>
                <w:rtl w:val="0"/>
              </w:rPr>
              <w:t xml:space="preserve">mouse.wheel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C">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D">
            <w:pPr>
              <w:rPr/>
            </w:pPr>
            <w:r w:rsidDel="00000000" w:rsidR="00000000" w:rsidRPr="00000000">
              <w:rPr>
                <w:rFonts w:ascii="Calibri" w:cs="Calibri" w:eastAsia="Calibri" w:hAnsi="Calibri"/>
                <w:b w:val="0"/>
                <w:bCs w:val="0"/>
                <w:sz w:val="19"/>
                <w:szCs w:val="19"/>
                <w:rtl w:val="0"/>
              </w:rPr>
              <w:t xml:space="preserve">wheel movement this frame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4E">
            <w:pPr>
              <w:rPr/>
            </w:pPr>
            <w:r w:rsidDel="00000000" w:rsidR="00000000" w:rsidRPr="00000000">
              <w:rPr>
                <w:rFonts w:ascii="Consolas" w:cs="Consolas" w:eastAsia="Consolas" w:hAnsi="Consolas"/>
                <w:b w:val="0"/>
                <w:bCs w:val="0"/>
                <w:sz w:val="17"/>
                <w:szCs w:val="17"/>
                <w:rtl w:val="0"/>
              </w:rPr>
              <w:t xml:space="preserve">mouse.dx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4F">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0">
            <w:pPr>
              <w:rPr/>
            </w:pPr>
            <w:r w:rsidDel="00000000" w:rsidR="00000000" w:rsidRPr="00000000">
              <w:rPr>
                <w:rFonts w:ascii="Calibri" w:cs="Calibri" w:eastAsia="Calibri" w:hAnsi="Calibri"/>
                <w:b w:val="0"/>
                <w:bCs w:val="0"/>
                <w:sz w:val="19"/>
                <w:szCs w:val="19"/>
                <w:rtl w:val="0"/>
              </w:rPr>
              <w:t xml:space="preserve">mouse movement X this frame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51">
            <w:pPr>
              <w:rPr/>
            </w:pPr>
            <w:r w:rsidDel="00000000" w:rsidR="00000000" w:rsidRPr="00000000">
              <w:rPr>
                <w:rFonts w:ascii="Consolas" w:cs="Consolas" w:eastAsia="Consolas" w:hAnsi="Consolas"/>
                <w:b w:val="0"/>
                <w:bCs w:val="0"/>
                <w:sz w:val="17"/>
                <w:szCs w:val="17"/>
                <w:rtl w:val="0"/>
              </w:rPr>
              <w:t xml:space="preserve">mouse.dy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2">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3">
            <w:pPr>
              <w:rPr/>
            </w:pPr>
            <w:r w:rsidDel="00000000" w:rsidR="00000000" w:rsidRPr="00000000">
              <w:rPr>
                <w:rFonts w:ascii="Calibri" w:cs="Calibri" w:eastAsia="Calibri" w:hAnsi="Calibri"/>
                <w:b w:val="0"/>
                <w:bCs w:val="0"/>
                <w:sz w:val="19"/>
                <w:szCs w:val="19"/>
                <w:rtl w:val="0"/>
              </w:rPr>
              <w:t xml:space="preserve">mouse movement Y this frame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54">
            <w:pPr>
              <w:rPr/>
            </w:pPr>
            <w:r w:rsidDel="00000000" w:rsidR="00000000" w:rsidRPr="00000000">
              <w:rPr>
                <w:rFonts w:ascii="Consolas" w:cs="Consolas" w:eastAsia="Consolas" w:hAnsi="Consolas"/>
                <w:b w:val="0"/>
                <w:bCs w:val="0"/>
                <w:sz w:val="17"/>
                <w:szCs w:val="17"/>
                <w:rtl w:val="0"/>
              </w:rPr>
              <w:t xml:space="preserve">mouse.vp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5">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6">
            <w:pPr>
              <w:rPr/>
            </w:pPr>
            <w:r w:rsidDel="00000000" w:rsidR="00000000" w:rsidRPr="00000000">
              <w:rPr>
                <w:rFonts w:ascii="Calibri" w:cs="Calibri" w:eastAsia="Calibri" w:hAnsi="Calibri"/>
                <w:b w:val="0"/>
                <w:bCs w:val="0"/>
                <w:sz w:val="19"/>
                <w:szCs w:val="19"/>
                <w:rtl w:val="0"/>
              </w:rPr>
              <w:t xml:space="preserve">viewport under the cursor: 0 3D, 1 top, 2 front, 3 side, -1 none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57">
            <w:pPr>
              <w:rPr/>
            </w:pPr>
            <w:r w:rsidDel="00000000" w:rsidR="00000000" w:rsidRPr="00000000">
              <w:rPr>
                <w:rFonts w:ascii="Consolas" w:cs="Consolas" w:eastAsia="Consolas" w:hAnsi="Consolas"/>
                <w:b w:val="0"/>
                <w:bCs w:val="0"/>
                <w:sz w:val="17"/>
                <w:szCs w:val="17"/>
                <w:rtl w:val="0"/>
              </w:rPr>
              <w:t xml:space="preserve">mouse.worldx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8">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9">
            <w:pPr>
              <w:rPr/>
            </w:pPr>
            <w:r w:rsidDel="00000000" w:rsidR="00000000" w:rsidRPr="00000000">
              <w:rPr>
                <w:rFonts w:ascii="Calibri" w:cs="Calibri" w:eastAsia="Calibri" w:hAnsi="Calibri"/>
                <w:b w:val="0"/>
                <w:bCs w:val="0"/>
                <w:sz w:val="19"/>
                <w:szCs w:val="19"/>
                <w:rtl w:val="0"/>
              </w:rPr>
              <w:t xml:space="preserve">cursor X in world space (2D views)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5A">
            <w:pPr>
              <w:rPr/>
            </w:pPr>
            <w:r w:rsidDel="00000000" w:rsidR="00000000" w:rsidRPr="00000000">
              <w:rPr>
                <w:rFonts w:ascii="Consolas" w:cs="Consolas" w:eastAsia="Consolas" w:hAnsi="Consolas"/>
                <w:b w:val="0"/>
                <w:bCs w:val="0"/>
                <w:sz w:val="17"/>
                <w:szCs w:val="17"/>
                <w:rtl w:val="0"/>
              </w:rPr>
              <w:t xml:space="preserve">mouse.worldy</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B">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C">
            <w:pPr>
              <w:rPr/>
            </w:pPr>
            <w:r w:rsidDel="00000000" w:rsidR="00000000" w:rsidRPr="00000000">
              <w:rPr>
                <w:rFonts w:ascii="Calibri" w:cs="Calibri" w:eastAsia="Calibri" w:hAnsi="Calibri"/>
                <w:b w:val="0"/>
                <w:bCs w:val="0"/>
                <w:sz w:val="19"/>
                <w:szCs w:val="19"/>
                <w:rtl w:val="0"/>
              </w:rPr>
              <w:t xml:space="preserve">cursor Y in world space (2D views)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5D">
            <w:pPr>
              <w:rPr/>
            </w:pPr>
            <w:r w:rsidDel="00000000" w:rsidR="00000000" w:rsidRPr="00000000">
              <w:rPr>
                <w:rFonts w:ascii="Consolas" w:cs="Consolas" w:eastAsia="Consolas" w:hAnsi="Consolas"/>
                <w:b w:val="0"/>
                <w:bCs w:val="0"/>
                <w:sz w:val="17"/>
                <w:szCs w:val="17"/>
                <w:rtl w:val="0"/>
              </w:rPr>
              <w:t xml:space="preserve">mouse.worldz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5F">
            <w:pPr>
              <w:rPr/>
            </w:pPr>
            <w:r w:rsidDel="00000000" w:rsidR="00000000" w:rsidRPr="00000000">
              <w:rPr>
                <w:rFonts w:ascii="Calibri" w:cs="Calibri" w:eastAsia="Calibri" w:hAnsi="Calibri"/>
                <w:b w:val="0"/>
                <w:bCs w:val="0"/>
                <w:sz w:val="19"/>
                <w:szCs w:val="19"/>
                <w:rtl w:val="0"/>
              </w:rPr>
              <w:t xml:space="preserve">cursor Z in world space (2D views)</w:t>
            </w:r>
            <w:r w:rsidDel="00000000" w:rsidR="00000000" w:rsidRPr="00000000">
              <w:rPr>
                <w:rtl w:val="0"/>
              </w:rPr>
            </w:r>
          </w:p>
        </w:tc>
      </w:tr>
    </w:tbl>
    <w:p w:rsidR="00000000" w:rsidDel="00000000" w:rsidP="00000000" w:rsidRDefault="00000000" w:rsidRPr="00000000" w14:paraId="00000460">
      <w:pPr>
        <w:spacing w:after="120" w:before="160" w:lineRule="auto"/>
        <w:rPr/>
      </w:pPr>
      <w:r w:rsidDel="00000000" w:rsidR="00000000" w:rsidRPr="00000000">
        <w:rPr>
          <w:rFonts w:ascii="Calibri" w:cs="Calibri" w:eastAsia="Calibri" w:hAnsi="Calibri"/>
          <w:b w:val="1"/>
          <w:bCs w:val="1"/>
          <w:sz w:val="21"/>
          <w:szCs w:val="21"/>
          <w:rtl w:val="0"/>
        </w:rPr>
        <w:t xml:space="preserve">Mod Tool State (7)</w:t>
      </w:r>
      <w:r w:rsidDel="00000000" w:rsidR="00000000" w:rsidRPr="00000000">
        <w:rPr>
          <w:rtl w:val="0"/>
        </w:rPr>
      </w:r>
    </w:p>
    <w:tbl>
      <w:tblPr>
        <w:tblStyle w:val="Table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461">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62">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63">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64">
            <w:pPr>
              <w:rPr/>
            </w:pPr>
            <w:r w:rsidDel="00000000" w:rsidR="00000000" w:rsidRPr="00000000">
              <w:rPr>
                <w:rFonts w:ascii="Consolas" w:cs="Consolas" w:eastAsia="Consolas" w:hAnsi="Consolas"/>
                <w:b w:val="0"/>
                <w:bCs w:val="0"/>
                <w:sz w:val="17"/>
                <w:szCs w:val="17"/>
                <w:rtl w:val="0"/>
              </w:rPr>
              <w:t xml:space="preserve">mod.ismode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5">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6">
            <w:pPr>
              <w:rPr/>
            </w:pPr>
            <w:r w:rsidDel="00000000" w:rsidR="00000000" w:rsidRPr="00000000">
              <w:rPr>
                <w:rFonts w:ascii="Calibri" w:cs="Calibri" w:eastAsia="Calibri" w:hAnsi="Calibri"/>
                <w:b w:val="0"/>
                <w:bCs w:val="0"/>
                <w:sz w:val="19"/>
                <w:szCs w:val="19"/>
                <w:rtl w:val="0"/>
              </w:rPr>
              <w:t xml:space="preserve">1 if this tool was declared with mode=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67">
            <w:pPr>
              <w:rPr/>
            </w:pPr>
            <w:r w:rsidDel="00000000" w:rsidR="00000000" w:rsidRPr="00000000">
              <w:rPr>
                <w:rFonts w:ascii="Consolas" w:cs="Consolas" w:eastAsia="Consolas" w:hAnsi="Consolas"/>
                <w:b w:val="0"/>
                <w:bCs w:val="0"/>
                <w:sz w:val="17"/>
                <w:szCs w:val="17"/>
                <w:rtl w:val="0"/>
              </w:rPr>
              <w:t xml:space="preserve">mod.active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8">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9">
            <w:pPr>
              <w:rPr/>
            </w:pPr>
            <w:r w:rsidDel="00000000" w:rsidR="00000000" w:rsidRPr="00000000">
              <w:rPr>
                <w:rFonts w:ascii="Calibri" w:cs="Calibri" w:eastAsia="Calibri" w:hAnsi="Calibri"/>
                <w:b w:val="0"/>
                <w:bCs w:val="0"/>
                <w:sz w:val="19"/>
                <w:szCs w:val="19"/>
                <w:rtl w:val="0"/>
              </w:rPr>
              <w:t xml:space="preserve">1 if this tool is the selected tool right now</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6A">
            <w:pPr>
              <w:rPr/>
            </w:pPr>
            <w:r w:rsidDel="00000000" w:rsidR="00000000" w:rsidRPr="00000000">
              <w:rPr>
                <w:rFonts w:ascii="Consolas" w:cs="Consolas" w:eastAsia="Consolas" w:hAnsi="Consolas"/>
                <w:b w:val="0"/>
                <w:bCs w:val="0"/>
                <w:sz w:val="17"/>
                <w:szCs w:val="17"/>
                <w:rtl w:val="0"/>
              </w:rPr>
              <w:t xml:space="preserve">mod.frame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B">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C">
            <w:pPr>
              <w:rPr/>
            </w:pPr>
            <w:r w:rsidDel="00000000" w:rsidR="00000000" w:rsidRPr="00000000">
              <w:rPr>
                <w:rFonts w:ascii="Calibri" w:cs="Calibri" w:eastAsia="Calibri" w:hAnsi="Calibri"/>
                <w:b w:val="0"/>
                <w:bCs w:val="0"/>
                <w:sz w:val="19"/>
                <w:szCs w:val="19"/>
                <w:rtl w:val="0"/>
              </w:rPr>
              <w:t xml:space="preserve">frames since this tool became active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6D">
            <w:pPr>
              <w:rPr/>
            </w:pPr>
            <w:r w:rsidDel="00000000" w:rsidR="00000000" w:rsidRPr="00000000">
              <w:rPr>
                <w:rFonts w:ascii="Consolas" w:cs="Consolas" w:eastAsia="Consolas" w:hAnsi="Consolas"/>
                <w:b w:val="0"/>
                <w:bCs w:val="0"/>
                <w:sz w:val="17"/>
                <w:szCs w:val="17"/>
                <w:rtl w:val="0"/>
              </w:rPr>
              <w:t xml:space="preserve">mod.exit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E">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6F">
            <w:pPr>
              <w:rPr/>
            </w:pPr>
            <w:r w:rsidDel="00000000" w:rsidR="00000000" w:rsidRPr="00000000">
              <w:rPr>
                <w:rFonts w:ascii="Calibri" w:cs="Calibri" w:eastAsia="Calibri" w:hAnsi="Calibri"/>
                <w:b w:val="0"/>
                <w:bCs w:val="0"/>
                <w:sz w:val="19"/>
                <w:szCs w:val="19"/>
                <w:rtl w:val="0"/>
              </w:rPr>
              <w:t xml:space="preserve">deselect this tool and return to Select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70">
            <w:pPr>
              <w:rPr/>
            </w:pPr>
            <w:r w:rsidDel="00000000" w:rsidR="00000000" w:rsidRPr="00000000">
              <w:rPr>
                <w:rFonts w:ascii="Consolas" w:cs="Consolas" w:eastAsia="Consolas" w:hAnsi="Consolas"/>
                <w:b w:val="0"/>
                <w:bCs w:val="0"/>
                <w:sz w:val="17"/>
                <w:szCs w:val="17"/>
                <w:rtl w:val="0"/>
              </w:rPr>
              <w:t xml:space="preserve">mod.get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2">
            <w:pPr>
              <w:rPr/>
            </w:pPr>
            <w:r w:rsidDel="00000000" w:rsidR="00000000" w:rsidRPr="00000000">
              <w:rPr>
                <w:rFonts w:ascii="Calibri" w:cs="Calibri" w:eastAsia="Calibri" w:hAnsi="Calibri"/>
                <w:b w:val="0"/>
                <w:bCs w:val="0"/>
                <w:sz w:val="19"/>
                <w:szCs w:val="19"/>
                <w:rtl w:val="0"/>
              </w:rPr>
              <w:t xml:space="preserve">(slot 0..31) read state that survives between frames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73">
            <w:pPr>
              <w:rPr/>
            </w:pPr>
            <w:r w:rsidDel="00000000" w:rsidR="00000000" w:rsidRPr="00000000">
              <w:rPr>
                <w:rFonts w:ascii="Consolas" w:cs="Consolas" w:eastAsia="Consolas" w:hAnsi="Consolas"/>
                <w:b w:val="0"/>
                <w:bCs w:val="0"/>
                <w:sz w:val="17"/>
                <w:szCs w:val="17"/>
                <w:rtl w:val="0"/>
              </w:rPr>
              <w:t xml:space="preserve">mod.set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4">
            <w:pPr>
              <w:rPr/>
            </w:pPr>
            <w:r w:rsidDel="00000000" w:rsidR="00000000" w:rsidRPr="00000000">
              <w:rPr>
                <w:rFonts w:ascii="Calibri" w:cs="Calibri" w:eastAsia="Calibri" w:hAnsi="Calibri"/>
                <w:b w:val="0"/>
                <w:bCs w:val="0"/>
                <w:sz w:val="19"/>
                <w:szCs w:val="19"/>
                <w:rtl w:val="0"/>
              </w:rPr>
              <w:t xml:space="preserve">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5">
            <w:pPr>
              <w:rPr/>
            </w:pPr>
            <w:r w:rsidDel="00000000" w:rsidR="00000000" w:rsidRPr="00000000">
              <w:rPr>
                <w:rFonts w:ascii="Calibri" w:cs="Calibri" w:eastAsia="Calibri" w:hAnsi="Calibri"/>
                <w:b w:val="0"/>
                <w:bCs w:val="0"/>
                <w:sz w:val="19"/>
                <w:szCs w:val="19"/>
                <w:rtl w:val="0"/>
              </w:rPr>
              <w:t xml:space="preserve">(slot,value) write persistent state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76">
            <w:pPr>
              <w:rPr/>
            </w:pPr>
            <w:r w:rsidDel="00000000" w:rsidR="00000000" w:rsidRPr="00000000">
              <w:rPr>
                <w:rFonts w:ascii="Consolas" w:cs="Consolas" w:eastAsia="Consolas" w:hAnsi="Consolas"/>
                <w:b w:val="0"/>
                <w:bCs w:val="0"/>
                <w:sz w:val="17"/>
                <w:szCs w:val="17"/>
                <w:rtl w:val="0"/>
              </w:rPr>
              <w:t xml:space="preserve">mod.pushundo</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7">
            <w:pPr>
              <w:rPr/>
            </w:pPr>
            <w:r w:rsidDel="00000000" w:rsidR="00000000" w:rsidRPr="00000000">
              <w:rPr>
                <w:rFonts w:ascii="Calibri" w:cs="Calibri" w:eastAsia="Calibri" w:hAnsi="Calibri"/>
                <w:b w:val="0"/>
                <w:bCs w:val="0"/>
                <w:sz w:val="19"/>
                <w:szCs w:val="19"/>
                <w:rtl w:val="0"/>
              </w:rPr>
              <w:t xml:space="preserve">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8">
            <w:pPr>
              <w:rPr/>
            </w:pPr>
            <w:r w:rsidDel="00000000" w:rsidR="00000000" w:rsidRPr="00000000">
              <w:rPr>
                <w:rFonts w:ascii="Calibri" w:cs="Calibri" w:eastAsia="Calibri" w:hAnsi="Calibri"/>
                <w:b w:val="0"/>
                <w:bCs w:val="0"/>
                <w:sz w:val="19"/>
                <w:szCs w:val="19"/>
                <w:rtl w:val="0"/>
              </w:rPr>
              <w:t xml:space="preserve">record an undo step before the next edit</w:t>
            </w:r>
            <w:r w:rsidDel="00000000" w:rsidR="00000000" w:rsidRPr="00000000">
              <w:rPr>
                <w:rtl w:val="0"/>
              </w:rPr>
            </w:r>
          </w:p>
        </w:tc>
      </w:tr>
    </w:tbl>
    <w:p w:rsidR="00000000" w:rsidDel="00000000" w:rsidP="00000000" w:rsidRDefault="00000000" w:rsidRPr="00000000" w14:paraId="00000479">
      <w:pPr>
        <w:spacing w:after="120" w:before="160" w:lineRule="auto"/>
        <w:rPr/>
      </w:pPr>
      <w:r w:rsidDel="00000000" w:rsidR="00000000" w:rsidRPr="00000000">
        <w:rPr>
          <w:rFonts w:ascii="Calibri" w:cs="Calibri" w:eastAsia="Calibri" w:hAnsi="Calibri"/>
          <w:b w:val="1"/>
          <w:bCs w:val="1"/>
          <w:sz w:val="21"/>
          <w:szCs w:val="21"/>
          <w:rtl w:val="0"/>
        </w:rPr>
        <w:t xml:space="preserve">Utility (5)</w:t>
      </w:r>
      <w:r w:rsidDel="00000000" w:rsidR="00000000" w:rsidRPr="00000000">
        <w:rPr>
          <w:rtl w:val="0"/>
        </w:rPr>
      </w:r>
    </w:p>
    <w:tbl>
      <w:tblPr>
        <w:tblStyle w:val="Table3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00"/>
        <w:gridCol w:w="5960"/>
        <w:tblGridChange w:id="0">
          <w:tblGrid>
            <w:gridCol w:w="2700"/>
            <w:gridCol w:w="700"/>
            <w:gridCol w:w="59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47A">
            <w:pPr>
              <w:rPr/>
            </w:pPr>
            <w:r w:rsidDel="00000000" w:rsidR="00000000" w:rsidRPr="00000000">
              <w:rPr>
                <w:rFonts w:ascii="Calibri" w:cs="Calibri" w:eastAsia="Calibri" w:hAnsi="Calibri"/>
                <w:b w:val="1"/>
                <w:bCs w:val="1"/>
                <w:sz w:val="19"/>
                <w:szCs w:val="19"/>
                <w:rtl w:val="0"/>
              </w:rPr>
              <w:t xml:space="preserve">Call</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7B">
            <w:pPr>
              <w:rPr/>
            </w:pPr>
            <w:r w:rsidDel="00000000" w:rsidR="00000000" w:rsidRPr="00000000">
              <w:rPr>
                <w:rFonts w:ascii="Calibri" w:cs="Calibri" w:eastAsia="Calibri" w:hAnsi="Calibri"/>
                <w:b w:val="1"/>
                <w:bCs w:val="1"/>
                <w:sz w:val="19"/>
                <w:szCs w:val="19"/>
                <w:rtl w:val="0"/>
              </w:rPr>
              <w:t xml:space="preserve">Args</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47C">
            <w:pPr>
              <w:rPr/>
            </w:pPr>
            <w:r w:rsidDel="00000000" w:rsidR="00000000" w:rsidRPr="00000000">
              <w:rPr>
                <w:rFonts w:ascii="Calibri" w:cs="Calibri" w:eastAsia="Calibri" w:hAnsi="Calibri"/>
                <w:b w:val="1"/>
                <w:bCs w:val="1"/>
                <w:sz w:val="19"/>
                <w:szCs w:val="19"/>
                <w:rtl w:val="0"/>
              </w:rPr>
              <w:t xml:space="preserve">Description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7D">
            <w:pPr>
              <w:rPr/>
            </w:pPr>
            <w:r w:rsidDel="00000000" w:rsidR="00000000" w:rsidRPr="00000000">
              <w:rPr>
                <w:rFonts w:ascii="Consolas" w:cs="Consolas" w:eastAsia="Consolas" w:hAnsi="Consolas"/>
                <w:b w:val="0"/>
                <w:bCs w:val="0"/>
                <w:sz w:val="17"/>
                <w:szCs w:val="17"/>
                <w:rtl w:val="0"/>
              </w:rPr>
              <w:t xml:space="preserve">snap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E">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7F">
            <w:pPr>
              <w:rPr/>
            </w:pPr>
            <w:r w:rsidDel="00000000" w:rsidR="00000000" w:rsidRPr="00000000">
              <w:rPr>
                <w:rFonts w:ascii="Calibri" w:cs="Calibri" w:eastAsia="Calibri" w:hAnsi="Calibri"/>
                <w:b w:val="0"/>
                <w:bCs w:val="0"/>
                <w:sz w:val="19"/>
                <w:szCs w:val="19"/>
                <w:rtl w:val="0"/>
              </w:rPr>
              <w:t xml:space="preserve">(value) snapped to the grid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80">
            <w:pPr>
              <w:rPr/>
            </w:pPr>
            <w:r w:rsidDel="00000000" w:rsidR="00000000" w:rsidRPr="00000000">
              <w:rPr>
                <w:rFonts w:ascii="Consolas" w:cs="Consolas" w:eastAsia="Consolas" w:hAnsi="Consolas"/>
                <w:b w:val="0"/>
                <w:bCs w:val="0"/>
                <w:sz w:val="17"/>
                <w:szCs w:val="17"/>
                <w:rtl w:val="0"/>
              </w:rPr>
              <w:t xml:space="preserve">log</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1">
            <w:pPr>
              <w:rPr/>
            </w:pPr>
            <w:r w:rsidDel="00000000" w:rsidR="00000000" w:rsidRPr="00000000">
              <w:rPr>
                <w:rFonts w:ascii="Calibri" w:cs="Calibri" w:eastAsia="Calibri" w:hAnsi="Calibri"/>
                <w:b w:val="0"/>
                <w:bCs w:val="0"/>
                <w:sz w:val="19"/>
                <w:szCs w:val="19"/>
                <w:rtl w:val="0"/>
              </w:rPr>
              <w:t xml:space="preserve">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2">
            <w:pPr>
              <w:rPr/>
            </w:pPr>
            <w:r w:rsidDel="00000000" w:rsidR="00000000" w:rsidRPr="00000000">
              <w:rPr>
                <w:rFonts w:ascii="Calibri" w:cs="Calibri" w:eastAsia="Calibri" w:hAnsi="Calibri"/>
                <w:b w:val="0"/>
                <w:bCs w:val="0"/>
                <w:sz w:val="19"/>
                <w:szCs w:val="19"/>
                <w:rtl w:val="0"/>
              </w:rPr>
              <w:t xml:space="preserve">(value) log it, unchanged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83">
            <w:pPr>
              <w:rPr/>
            </w:pPr>
            <w:r w:rsidDel="00000000" w:rsidR="00000000" w:rsidRPr="00000000">
              <w:rPr>
                <w:rFonts w:ascii="Consolas" w:cs="Consolas" w:eastAsia="Consolas" w:hAnsi="Consolas"/>
                <w:b w:val="0"/>
                <w:bCs w:val="0"/>
                <w:sz w:val="17"/>
                <w:szCs w:val="17"/>
                <w:rtl w:val="0"/>
              </w:rPr>
              <w:t xml:space="preserve">dist3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4">
            <w:pPr>
              <w:rPr/>
            </w:pPr>
            <w:r w:rsidDel="00000000" w:rsidR="00000000" w:rsidRPr="00000000">
              <w:rPr>
                <w:rFonts w:ascii="Calibri" w:cs="Calibri" w:eastAsia="Calibri" w:hAnsi="Calibri"/>
                <w:b w:val="0"/>
                <w:bCs w:val="0"/>
                <w:sz w:val="19"/>
                <w:szCs w:val="19"/>
                <w:rtl w:val="0"/>
              </w:rPr>
              <w:t xml:space="preserve">6</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5">
            <w:pPr>
              <w:rPr/>
            </w:pPr>
            <w:r w:rsidDel="00000000" w:rsidR="00000000" w:rsidRPr="00000000">
              <w:rPr>
                <w:rFonts w:ascii="Calibri" w:cs="Calibri" w:eastAsia="Calibri" w:hAnsi="Calibri"/>
                <w:b w:val="0"/>
                <w:bCs w:val="0"/>
                <w:sz w:val="19"/>
                <w:szCs w:val="19"/>
                <w:rtl w:val="0"/>
              </w:rPr>
              <w:t xml:space="preserve">(x1,y1,z1,x2,y2,z2) distance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86">
            <w:pPr>
              <w:rPr/>
            </w:pPr>
            <w:r w:rsidDel="00000000" w:rsidR="00000000" w:rsidRPr="00000000">
              <w:rPr>
                <w:rFonts w:ascii="Consolas" w:cs="Consolas" w:eastAsia="Consolas" w:hAnsi="Consolas"/>
                <w:b w:val="0"/>
                <w:bCs w:val="0"/>
                <w:sz w:val="17"/>
                <w:szCs w:val="17"/>
                <w:rtl w:val="0"/>
              </w:rPr>
              <w:t xml:space="preserve">dot3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7">
            <w:pPr>
              <w:rPr/>
            </w:pPr>
            <w:r w:rsidDel="00000000" w:rsidR="00000000" w:rsidRPr="00000000">
              <w:rPr>
                <w:rFonts w:ascii="Calibri" w:cs="Calibri" w:eastAsia="Calibri" w:hAnsi="Calibri"/>
                <w:b w:val="0"/>
                <w:bCs w:val="0"/>
                <w:sz w:val="19"/>
                <w:szCs w:val="19"/>
                <w:rtl w:val="0"/>
              </w:rPr>
              <w:t xml:space="preserve">6</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8">
            <w:pPr>
              <w:rPr/>
            </w:pPr>
            <w:r w:rsidDel="00000000" w:rsidR="00000000" w:rsidRPr="00000000">
              <w:rPr>
                <w:rFonts w:ascii="Calibri" w:cs="Calibri" w:eastAsia="Calibri" w:hAnsi="Calibri"/>
                <w:b w:val="0"/>
                <w:bCs w:val="0"/>
                <w:sz w:val="19"/>
                <w:szCs w:val="19"/>
                <w:rtl w:val="0"/>
              </w:rPr>
              <w:t xml:space="preserve">(x1,y1,z1,x2,y2,z2) dot product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489">
            <w:pPr>
              <w:rPr/>
            </w:pPr>
            <w:r w:rsidDel="00000000" w:rsidR="00000000" w:rsidRPr="00000000">
              <w:rPr>
                <w:rFonts w:ascii="Consolas" w:cs="Consolas" w:eastAsia="Consolas" w:hAnsi="Consolas"/>
                <w:b w:val="0"/>
                <w:bCs w:val="0"/>
                <w:sz w:val="17"/>
                <w:szCs w:val="17"/>
                <w:rtl w:val="0"/>
              </w:rPr>
              <w:t xml:space="preserve">len3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A">
            <w:pPr>
              <w:rPr/>
            </w:pPr>
            <w:r w:rsidDel="00000000" w:rsidR="00000000" w:rsidRPr="00000000">
              <w:rPr>
                <w:rFonts w:ascii="Calibri" w:cs="Calibri" w:eastAsia="Calibri" w:hAnsi="Calibri"/>
                <w:b w:val="0"/>
                <w:bCs w:val="0"/>
                <w:sz w:val="19"/>
                <w:szCs w:val="19"/>
                <w:rtl w:val="0"/>
              </w:rPr>
              <w:t xml:space="preserve">3</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48B">
            <w:pPr>
              <w:rPr/>
            </w:pPr>
            <w:r w:rsidDel="00000000" w:rsidR="00000000" w:rsidRPr="00000000">
              <w:rPr>
                <w:rFonts w:ascii="Calibri" w:cs="Calibri" w:eastAsia="Calibri" w:hAnsi="Calibri"/>
                <w:b w:val="0"/>
                <w:bCs w:val="0"/>
                <w:sz w:val="19"/>
                <w:szCs w:val="19"/>
                <w:rtl w:val="0"/>
              </w:rPr>
              <w:t xml:space="preserve">(x,y,z) vector length</w:t>
            </w:r>
            <w:r w:rsidDel="00000000" w:rsidR="00000000" w:rsidRPr="00000000">
              <w:rPr>
                <w:rtl w:val="0"/>
              </w:rPr>
            </w:r>
          </w:p>
        </w:tc>
      </w:tr>
    </w:tbl>
    <w:p w:rsidR="00000000" w:rsidDel="00000000" w:rsidP="00000000" w:rsidRDefault="00000000" w:rsidRPr="00000000" w14:paraId="0000048C">
      <w:pPr>
        <w:pStyle w:val="Heading2"/>
        <w:spacing w:after="120" w:before="240" w:lineRule="auto"/>
        <w:rPr/>
      </w:pPr>
      <w:r w:rsidDel="00000000" w:rsidR="00000000" w:rsidRPr="00000000">
        <w:rPr>
          <w:rtl w:val="0"/>
        </w:rPr>
        <w:t xml:space="preserve">Safety</w:t>
      </w:r>
    </w:p>
    <w:p w:rsidR="00000000" w:rsidDel="00000000" w:rsidP="00000000" w:rsidRDefault="00000000" w:rsidRPr="00000000" w14:paraId="0000048D">
      <w:pPr>
        <w:spacing w:after="120" w:before="0" w:lineRule="auto"/>
        <w:rPr/>
      </w:pPr>
      <w:r w:rsidDel="00000000" w:rsidR="00000000" w:rsidRPr="00000000">
        <w:rPr>
          <w:rFonts w:ascii="Calibri" w:cs="Calibri" w:eastAsia="Calibri" w:hAnsi="Calibri"/>
          <w:sz w:val="21"/>
          <w:szCs w:val="21"/>
          <w:rtl w:val="0"/>
        </w:rPr>
        <w:t xml:space="preserve">Mods edit your map, so the interpreter is deliberately paranoid:</w:t>
      </w:r>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Step limit — 2,000,000 instructions. An infinite loop reports 'step limit reached' instead of hanging the editor.</w:t>
      </w:r>
    </w:p>
    <w:p w:rsidR="00000000" w:rsidDel="00000000" w:rsidP="00000000" w:rsidRDefault="00000000" w:rsidRPr="00000000" w14:paraId="000004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Stack limit — 128 entries; </w:t>
      </w:r>
      <w:sdt>
        <w:sdtPr>
          <w:id w:val="-1338511559"/>
          <w:tag w:val="goog_rdk_2"/>
        </w:sdtPr>
        <w:sdtContent>
          <w:ins w:author="Kamel" w:id="2" w:date="2026-09-18T19:10:08Z"/>
          <w:sdt>
            <w:sdtPr>
              <w:id w:val="569650503"/>
              <w:tag w:val="goog_rdk_3"/>
            </w:sdtPr>
            <w:sdtContent>
              <w:ins w:author="Kamel" w:id="2" w:date="2026-09-18T19:10:08Z">
                <w:r w:rsidDel="00000000" w:rsidR="00000000" w:rsidRPr="00000000">
                  <w:rPr>
                    <w:rtl w:val="0"/>
                    <w:rPrChange w:author="Kamel" w:id="3" w:date="2026-09-18T19:10:08Z">
                      <w:rPr>
                        <w:rFonts w:ascii="Calibri" w:cs="Calibri" w:eastAsia="Calibri" w:hAnsi="Calibri"/>
                        <w:b w:val="0"/>
                        <w:bCs w:val="0"/>
                        <w:i w:val="0"/>
                        <w:iCs w:val="0"/>
                        <w:smallCaps w:val="0"/>
                        <w:strike w:val="0"/>
                        <w:color w:val="000000"/>
                        <w:sz w:val="21"/>
                        <w:szCs w:val="21"/>
                        <w:u w:val="none"/>
                        <w:shd w:fill="auto" w:val="clear"/>
                        <w:vertAlign w:val="baseline"/>
                      </w:rPr>
                    </w:rPrChange>
                  </w:rPr>
                  <w:t xml:space="preserve">underflow</w:t>
                </w:r>
              </w:ins>
            </w:sdtContent>
          </w:sdt>
          <w:ins w:author="Kamel" w:id="2" w:date="2026-09-18T19:10:08Z"/>
        </w:sdtContent>
      </w:sdt>
      <w:sdt>
        <w:sdtPr>
          <w:id w:val="-1157103550"/>
          <w:tag w:val="goog_rdk_4"/>
        </w:sdtPr>
        <w:sdtContent>
          <w:del w:author="Kamel" w:id="2" w:date="2026-09-18T19:10:08Z"/>
          <w:sdt>
            <w:sdtPr>
              <w:id w:val="805330321"/>
              <w:tag w:val="goog_rdk_5"/>
            </w:sdtPr>
            <w:sdtContent>
              <w:del w:author="Kamel" w:id="2" w:date="2026-09-18T19:10:08Z">
                <w:r w:rsidDel="00000000" w:rsidR="00000000" w:rsidRPr="00000000">
                  <w:rPr>
                    <w:rtl w:val="0"/>
                    <w:rPrChange w:author="Kamel" w:id="3" w:date="2026-09-18T19:10:08Z">
                      <w:rPr>
                        <w:rFonts w:ascii="Calibri" w:cs="Calibri" w:eastAsia="Calibri" w:hAnsi="Calibri"/>
                        <w:b w:val="0"/>
                        <w:bCs w:val="0"/>
                        <w:i w:val="0"/>
                        <w:iCs w:val="0"/>
                        <w:smallCaps w:val="0"/>
                        <w:strike w:val="0"/>
                        <w:color w:val="000000"/>
                        <w:sz w:val="21"/>
                        <w:szCs w:val="21"/>
                        <w:u w:val="none"/>
                        <w:shd w:fill="auto" w:val="clear"/>
                        <w:vertAlign w:val="baseline"/>
                      </w:rPr>
                    </w:rPrChange>
                  </w:rPr>
                  <w:delText xml:space="preserve">under-</w:delText>
                </w:r>
              </w:del>
            </w:sdtContent>
          </w:sdt>
          <w:del w:author="Kamel" w:id="2" w:date="2026-09-18T19:10:08Z"/>
        </w:sdtContent>
      </w:sdt>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and overflow both abort with a line number.</w:t>
      </w:r>
    </w:p>
    <w:p w:rsidR="00000000" w:rsidDel="00000000" w:rsidP="00000000" w:rsidRDefault="00000000" w:rsidRPr="00000000" w14:paraId="000004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Return stack — 32 levels; deeper GOSUB nesting aborts.</w:t>
      </w:r>
    </w:p>
    <w:p w:rsidR="00000000" w:rsidDel="00000000" w:rsidP="00000000" w:rsidRDefault="00000000" w:rsidRPr="00000000" w14:paraId="000004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Bounds checks — Every brush, vertex, face</w:t>
      </w:r>
      <w:sdt>
        <w:sdtPr>
          <w:id w:val="968533107"/>
          <w:tag w:val="goog_rdk_6"/>
        </w:sdtPr>
        <w:sdtContent>
          <w:ins w:author="Kamel" w:id="4" w:date="2026-09-18T19:10:04Z"/>
          <w:sdt>
            <w:sdtPr>
              <w:id w:val="82317258"/>
              <w:tag w:val="goog_rdk_7"/>
            </w:sdtPr>
            <w:sdtContent>
              <w:ins w:author="Kamel" w:id="4" w:date="2026-09-18T19:10:04Z">
                <w:r w:rsidDel="00000000" w:rsidR="00000000" w:rsidRPr="00000000">
                  <w:rPr>
                    <w:rtl w:val="0"/>
                    <w:rPrChange w:author="Kamel" w:id="5" w:date="2026-09-18T19:10:04Z">
                      <w:rPr>
                        <w:rFonts w:ascii="Calibri" w:cs="Calibri" w:eastAsia="Calibri" w:hAnsi="Calibri"/>
                        <w:b w:val="0"/>
                        <w:bCs w:val="0"/>
                        <w:i w:val="0"/>
                        <w:iCs w:val="0"/>
                        <w:smallCaps w:val="0"/>
                        <w:strike w:val="0"/>
                        <w:color w:val="000000"/>
                        <w:sz w:val="21"/>
                        <w:szCs w:val="21"/>
                        <w:u w:val="none"/>
                        <w:shd w:fill="auto" w:val="clear"/>
                        <w:vertAlign w:val="baseline"/>
                      </w:rPr>
                    </w:rPrChange>
                  </w:rPr>
                  <w:t xml:space="preserve">,</w:t>
                </w:r>
              </w:ins>
            </w:sdtContent>
          </w:sdt>
          <w:ins w:author="Kamel" w:id="4" w:date="2026-09-18T19:10:04Z"/>
        </w:sdtContent>
      </w:sdt>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and entity index is checked against the live map.</w:t>
      </w:r>
    </w:p>
    <w:p w:rsidR="00000000" w:rsidDel="00000000" w:rsidP="00000000" w:rsidRDefault="00000000" w:rsidRPr="00000000" w14:paraId="000004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Undo — Each run is wrapped in an undo push, so Ctrl+Z reverts the whole thing.</w:t>
      </w:r>
    </w:p>
    <w:p w:rsidR="00000000" w:rsidDel="00000000" w:rsidP="00000000" w:rsidRDefault="00000000" w:rsidRPr="00000000" w14:paraId="000004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60" w:right="0" w:hanging="24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Division by zero — Aborts rather than producing infinity.</w:t>
      </w:r>
    </w:p>
    <w:p w:rsidR="00000000" w:rsidDel="00000000" w:rsidP="00000000" w:rsidRDefault="00000000" w:rsidRPr="00000000" w14:paraId="00000494">
      <w:pPr>
        <w:spacing w:after="120" w:before="80" w:lineRule="auto"/>
        <w:rPr/>
      </w:pPr>
      <w:r w:rsidDel="00000000" w:rsidR="00000000" w:rsidRPr="00000000">
        <w:rPr>
          <w:rFonts w:ascii="Calibri" w:cs="Calibri" w:eastAsia="Calibri" w:hAnsi="Calibri"/>
          <w:sz w:val="21"/>
          <w:szCs w:val="21"/>
          <w:rtl w:val="0"/>
        </w:rPr>
        <w:t xml:space="preserve">A failed run leaves the map as it was at the point of failure; it does not roll back automatically, but Ctrl+Z will.</w:t>
      </w:r>
      <w:r w:rsidDel="00000000" w:rsidR="00000000" w:rsidRPr="00000000">
        <w:rPr>
          <w:rtl w:val="0"/>
        </w:rPr>
      </w:r>
    </w:p>
    <w:p w:rsidR="00000000" w:rsidDel="00000000" w:rsidP="00000000" w:rsidRDefault="00000000" w:rsidRPr="00000000" w14:paraId="00000495">
      <w:pPr>
        <w:pStyle w:val="Heading2"/>
        <w:spacing w:after="120" w:before="240" w:lineRule="auto"/>
        <w:rPr/>
      </w:pPr>
      <w:r w:rsidDel="00000000" w:rsidR="00000000" w:rsidRPr="00000000">
        <w:rPr>
          <w:rtl w:val="0"/>
        </w:rPr>
        <w:t xml:space="preserve">Worked example</w:t>
      </w:r>
    </w:p>
    <w:p w:rsidR="00000000" w:rsidDel="00000000" w:rsidP="00000000" w:rsidRDefault="00000000" w:rsidRPr="00000000" w14:paraId="00000496">
      <w:pPr>
        <w:spacing w:after="120" w:before="0" w:lineRule="auto"/>
        <w:rPr/>
      </w:pPr>
      <w:r w:rsidDel="00000000" w:rsidR="00000000" w:rsidRPr="00000000">
        <w:rPr>
          <w:rFonts w:ascii="Calibri" w:cs="Calibri" w:eastAsia="Calibri" w:hAnsi="Calibri"/>
          <w:sz w:val="21"/>
          <w:szCs w:val="21"/>
          <w:rtl w:val="0"/>
        </w:rPr>
        <w:t xml:space="preserve">Taper a brush: pull every vertex above the midline toward the centre line.</w:t>
      </w:r>
      <w:r w:rsidDel="00000000" w:rsidR="00000000" w:rsidRPr="00000000">
        <w:rPr>
          <w:rtl w:val="0"/>
        </w:rPr>
      </w:r>
    </w:p>
    <w:p w:rsidR="00000000" w:rsidDel="00000000" w:rsidP="00000000" w:rsidRDefault="00000000" w:rsidRPr="00000000" w14:paraId="00000497">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CALL sel.brush</w:t>
      </w:r>
      <w:r w:rsidDel="00000000" w:rsidR="00000000" w:rsidRPr="00000000">
        <w:rPr>
          <w:rtl w:val="0"/>
        </w:rPr>
      </w:r>
    </w:p>
    <w:p w:rsidR="00000000" w:rsidDel="00000000" w:rsidP="00000000" w:rsidRDefault="00000000" w:rsidRPr="00000000" w14:paraId="0000049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b</w:t>
      </w:r>
      <w:r w:rsidDel="00000000" w:rsidR="00000000" w:rsidRPr="00000000">
        <w:rPr>
          <w:rtl w:val="0"/>
        </w:rPr>
      </w:r>
    </w:p>
    <w:p w:rsidR="00000000" w:rsidDel="00000000" w:rsidP="00000000" w:rsidRDefault="00000000" w:rsidRPr="00000000" w14:paraId="0000049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9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9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49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JLT done                  ; nothing selected</w:t>
      </w:r>
      <w:r w:rsidDel="00000000" w:rsidR="00000000" w:rsidRPr="00000000">
        <w:rPr>
          <w:rtl w:val="0"/>
        </w:rPr>
      </w:r>
    </w:p>
    <w:p w:rsidR="00000000" w:rsidDel="00000000" w:rsidP="00000000" w:rsidRDefault="00000000" w:rsidRPr="00000000" w14:paraId="0000049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9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9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brush.vertcount</w:t>
      </w:r>
      <w:r w:rsidDel="00000000" w:rsidR="00000000" w:rsidRPr="00000000">
        <w:rPr>
          <w:rtl w:val="0"/>
        </w:rPr>
      </w:r>
    </w:p>
    <w:p w:rsidR="00000000" w:rsidDel="00000000" w:rsidP="00000000" w:rsidRDefault="00000000" w:rsidRPr="00000000" w14:paraId="000004A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n</w:t>
      </w:r>
      <w:r w:rsidDel="00000000" w:rsidR="00000000" w:rsidRPr="00000000">
        <w:rPr>
          <w:rtl w:val="0"/>
        </w:rPr>
      </w:r>
    </w:p>
    <w:p w:rsidR="00000000" w:rsidDel="00000000" w:rsidP="00000000" w:rsidRDefault="00000000" w:rsidRPr="00000000" w14:paraId="000004A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A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0.45</w:t>
      </w:r>
      <w:r w:rsidDel="00000000" w:rsidR="00000000" w:rsidRPr="00000000">
        <w:rPr>
          <w:rtl w:val="0"/>
        </w:rPr>
      </w:r>
    </w:p>
    <w:p w:rsidR="00000000" w:rsidDel="00000000" w:rsidP="00000000" w:rsidRDefault="00000000" w:rsidRPr="00000000" w14:paraId="000004A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k</w:t>
      </w:r>
      <w:r w:rsidDel="00000000" w:rsidR="00000000" w:rsidRPr="00000000">
        <w:rPr>
          <w:rtl w:val="0"/>
        </w:rPr>
      </w:r>
    </w:p>
    <w:p w:rsidR="00000000" w:rsidDel="00000000" w:rsidP="00000000" w:rsidRDefault="00000000" w:rsidRPr="00000000" w14:paraId="000004A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A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4A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i</w:t>
      </w:r>
      <w:r w:rsidDel="00000000" w:rsidR="00000000" w:rsidRPr="00000000">
        <w:rPr>
          <w:rtl w:val="0"/>
        </w:rPr>
      </w:r>
    </w:p>
    <w:p w:rsidR="00000000" w:rsidDel="00000000" w:rsidP="00000000" w:rsidRDefault="00000000" w:rsidRPr="00000000" w14:paraId="000004A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A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loop:</w:t>
      </w:r>
      <w:r w:rsidDel="00000000" w:rsidR="00000000" w:rsidRPr="00000000">
        <w:rPr>
          <w:rtl w:val="0"/>
        </w:rPr>
      </w:r>
    </w:p>
    <w:p w:rsidR="00000000" w:rsidDel="00000000" w:rsidP="00000000" w:rsidRDefault="00000000" w:rsidRPr="00000000" w14:paraId="000004A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4A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n</w:t>
      </w:r>
      <w:r w:rsidDel="00000000" w:rsidR="00000000" w:rsidRPr="00000000">
        <w:rPr>
          <w:rtl w:val="0"/>
        </w:rPr>
      </w:r>
    </w:p>
    <w:p w:rsidR="00000000" w:rsidDel="00000000" w:rsidP="00000000" w:rsidRDefault="00000000" w:rsidRPr="00000000" w14:paraId="000004A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JGE finish</w:t>
      </w:r>
      <w:r w:rsidDel="00000000" w:rsidR="00000000" w:rsidRPr="00000000">
        <w:rPr>
          <w:rtl w:val="0"/>
        </w:rPr>
      </w:r>
    </w:p>
    <w:p w:rsidR="00000000" w:rsidDel="00000000" w:rsidP="00000000" w:rsidRDefault="00000000" w:rsidRPr="00000000" w14:paraId="000004A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A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b</w:t>
      </w:r>
      <w:r w:rsidDel="00000000" w:rsidR="00000000" w:rsidRPr="00000000">
        <w:rPr>
          <w:rtl w:val="0"/>
        </w:rPr>
      </w:r>
    </w:p>
    <w:p w:rsidR="00000000" w:rsidDel="00000000" w:rsidP="00000000" w:rsidRDefault="00000000" w:rsidRPr="00000000" w14:paraId="000004A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4A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brush.gety</w:t>
      </w:r>
      <w:r w:rsidDel="00000000" w:rsidR="00000000" w:rsidRPr="00000000">
        <w:rPr>
          <w:rtl w:val="0"/>
        </w:rPr>
      </w:r>
    </w:p>
    <w:p w:rsidR="00000000" w:rsidDel="00000000" w:rsidP="00000000" w:rsidRDefault="00000000" w:rsidRPr="00000000" w14:paraId="000004B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STORE vy</w:t>
      </w:r>
      <w:r w:rsidDel="00000000" w:rsidR="00000000" w:rsidRPr="00000000">
        <w:rPr>
          <w:rtl w:val="0"/>
        </w:rPr>
      </w:r>
    </w:p>
    <w:p w:rsidR="00000000" w:rsidDel="00000000" w:rsidP="00000000" w:rsidRDefault="00000000" w:rsidRPr="00000000" w14:paraId="000004B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B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vy</w:t>
      </w:r>
      <w:r w:rsidDel="00000000" w:rsidR="00000000" w:rsidRPr="00000000">
        <w:rPr>
          <w:rtl w:val="0"/>
        </w:rPr>
      </w:r>
    </w:p>
    <w:p w:rsidR="00000000" w:rsidDel="00000000" w:rsidP="00000000" w:rsidRDefault="00000000" w:rsidRPr="00000000" w14:paraId="000004B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0</w:t>
      </w:r>
      <w:r w:rsidDel="00000000" w:rsidR="00000000" w:rsidRPr="00000000">
        <w:rPr>
          <w:rtl w:val="0"/>
        </w:rPr>
      </w:r>
    </w:p>
    <w:p w:rsidR="00000000" w:rsidDel="00000000" w:rsidP="00000000" w:rsidRDefault="00000000" w:rsidRPr="00000000" w14:paraId="000004B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JLE next                ; leave the bottom half alone</w:t>
      </w:r>
      <w:r w:rsidDel="00000000" w:rsidR="00000000" w:rsidRPr="00000000">
        <w:rPr>
          <w:rtl w:val="0"/>
        </w:rPr>
      </w:r>
    </w:p>
    <w:p w:rsidR="00000000" w:rsidDel="00000000" w:rsidP="00000000" w:rsidRDefault="00000000" w:rsidRPr="00000000" w14:paraId="000004B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B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b</w:t>
      </w:r>
      <w:r w:rsidDel="00000000" w:rsidR="00000000" w:rsidRPr="00000000">
        <w:rPr>
          <w:rtl w:val="0"/>
        </w:rPr>
      </w:r>
    </w:p>
    <w:p w:rsidR="00000000" w:rsidDel="00000000" w:rsidP="00000000" w:rsidRDefault="00000000" w:rsidRPr="00000000" w14:paraId="000004B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4B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brush.getx</w:t>
      </w:r>
      <w:r w:rsidDel="00000000" w:rsidR="00000000" w:rsidRPr="00000000">
        <w:rPr>
          <w:rtl w:val="0"/>
        </w:rPr>
      </w:r>
    </w:p>
    <w:p w:rsidR="00000000" w:rsidDel="00000000" w:rsidP="00000000" w:rsidRDefault="00000000" w:rsidRPr="00000000" w14:paraId="000004B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k</w:t>
      </w:r>
      <w:r w:rsidDel="00000000" w:rsidR="00000000" w:rsidRPr="00000000">
        <w:rPr>
          <w:rtl w:val="0"/>
        </w:rPr>
      </w:r>
    </w:p>
    <w:p w:rsidR="00000000" w:rsidDel="00000000" w:rsidP="00000000" w:rsidRDefault="00000000" w:rsidRPr="00000000" w14:paraId="000004B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MUL</w:t>
      </w:r>
      <w:r w:rsidDel="00000000" w:rsidR="00000000" w:rsidRPr="00000000">
        <w:rPr>
          <w:rtl w:val="0"/>
        </w:rPr>
      </w:r>
    </w:p>
    <w:p w:rsidR="00000000" w:rsidDel="00000000" w:rsidP="00000000" w:rsidRDefault="00000000" w:rsidRPr="00000000" w14:paraId="000004B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STORE nx</w:t>
      </w:r>
      <w:r w:rsidDel="00000000" w:rsidR="00000000" w:rsidRPr="00000000">
        <w:rPr>
          <w:rtl w:val="0"/>
        </w:rPr>
      </w:r>
    </w:p>
    <w:p w:rsidR="00000000" w:rsidDel="00000000" w:rsidP="00000000" w:rsidRDefault="00000000" w:rsidRPr="00000000" w14:paraId="000004B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B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b</w:t>
      </w:r>
      <w:r w:rsidDel="00000000" w:rsidR="00000000" w:rsidRPr="00000000">
        <w:rPr>
          <w:rtl w:val="0"/>
        </w:rPr>
      </w:r>
    </w:p>
    <w:p w:rsidR="00000000" w:rsidDel="00000000" w:rsidP="00000000" w:rsidRDefault="00000000" w:rsidRPr="00000000" w14:paraId="000004B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4B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brush.getz</w:t>
      </w:r>
      <w:r w:rsidDel="00000000" w:rsidR="00000000" w:rsidRPr="00000000">
        <w:rPr>
          <w:rtl w:val="0"/>
        </w:rPr>
      </w:r>
    </w:p>
    <w:p w:rsidR="00000000" w:rsidDel="00000000" w:rsidP="00000000" w:rsidRDefault="00000000" w:rsidRPr="00000000" w14:paraId="000004C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k</w:t>
      </w:r>
      <w:r w:rsidDel="00000000" w:rsidR="00000000" w:rsidRPr="00000000">
        <w:rPr>
          <w:rtl w:val="0"/>
        </w:rPr>
      </w:r>
    </w:p>
    <w:p w:rsidR="00000000" w:rsidDel="00000000" w:rsidP="00000000" w:rsidRDefault="00000000" w:rsidRPr="00000000" w14:paraId="000004C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MUL</w:t>
      </w:r>
      <w:r w:rsidDel="00000000" w:rsidR="00000000" w:rsidRPr="00000000">
        <w:rPr>
          <w:rtl w:val="0"/>
        </w:rPr>
      </w:r>
    </w:p>
    <w:p w:rsidR="00000000" w:rsidDel="00000000" w:rsidP="00000000" w:rsidRDefault="00000000" w:rsidRPr="00000000" w14:paraId="000004C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STORE nz</w:t>
      </w:r>
      <w:r w:rsidDel="00000000" w:rsidR="00000000" w:rsidRPr="00000000">
        <w:rPr>
          <w:rtl w:val="0"/>
        </w:rPr>
      </w:r>
    </w:p>
    <w:p w:rsidR="00000000" w:rsidDel="00000000" w:rsidP="00000000" w:rsidRDefault="00000000" w:rsidRPr="00000000" w14:paraId="000004C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C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b</w:t>
      </w:r>
      <w:r w:rsidDel="00000000" w:rsidR="00000000" w:rsidRPr="00000000">
        <w:rPr>
          <w:rtl w:val="0"/>
        </w:rPr>
      </w:r>
    </w:p>
    <w:p w:rsidR="00000000" w:rsidDel="00000000" w:rsidP="00000000" w:rsidRDefault="00000000" w:rsidRPr="00000000" w14:paraId="000004C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4C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nx</w:t>
      </w:r>
      <w:r w:rsidDel="00000000" w:rsidR="00000000" w:rsidRPr="00000000">
        <w:rPr>
          <w:rtl w:val="0"/>
        </w:rPr>
      </w:r>
    </w:p>
    <w:p w:rsidR="00000000" w:rsidDel="00000000" w:rsidP="00000000" w:rsidRDefault="00000000" w:rsidRPr="00000000" w14:paraId="000004C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vy</w:t>
      </w:r>
      <w:r w:rsidDel="00000000" w:rsidR="00000000" w:rsidRPr="00000000">
        <w:rPr>
          <w:rtl w:val="0"/>
        </w:rPr>
      </w:r>
    </w:p>
    <w:p w:rsidR="00000000" w:rsidDel="00000000" w:rsidP="00000000" w:rsidRDefault="00000000" w:rsidRPr="00000000" w14:paraId="000004C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nz</w:t>
      </w:r>
      <w:r w:rsidDel="00000000" w:rsidR="00000000" w:rsidRPr="00000000">
        <w:rPr>
          <w:rtl w:val="0"/>
        </w:rPr>
      </w:r>
    </w:p>
    <w:p w:rsidR="00000000" w:rsidDel="00000000" w:rsidP="00000000" w:rsidRDefault="00000000" w:rsidRPr="00000000" w14:paraId="000004C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brush.setv</w:t>
      </w:r>
      <w:r w:rsidDel="00000000" w:rsidR="00000000" w:rsidRPr="00000000">
        <w:rPr>
          <w:rtl w:val="0"/>
        </w:rPr>
      </w:r>
    </w:p>
    <w:p w:rsidR="00000000" w:rsidDel="00000000" w:rsidP="00000000" w:rsidRDefault="00000000" w:rsidRPr="00000000" w14:paraId="000004C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POP</w:t>
      </w:r>
      <w:r w:rsidDel="00000000" w:rsidR="00000000" w:rsidRPr="00000000">
        <w:rPr>
          <w:rtl w:val="0"/>
        </w:rPr>
      </w:r>
    </w:p>
    <w:p w:rsidR="00000000" w:rsidDel="00000000" w:rsidP="00000000" w:rsidRDefault="00000000" w:rsidRPr="00000000" w14:paraId="000004C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C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next:</w:t>
      </w:r>
      <w:r w:rsidDel="00000000" w:rsidR="00000000" w:rsidRPr="00000000">
        <w:rPr>
          <w:rtl w:val="0"/>
        </w:rPr>
      </w:r>
    </w:p>
    <w:p w:rsidR="00000000" w:rsidDel="00000000" w:rsidP="00000000" w:rsidRDefault="00000000" w:rsidRPr="00000000" w14:paraId="000004C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INC i</w:t>
      </w:r>
      <w:r w:rsidDel="00000000" w:rsidR="00000000" w:rsidRPr="00000000">
        <w:rPr>
          <w:rtl w:val="0"/>
        </w:rPr>
      </w:r>
    </w:p>
    <w:p w:rsidR="00000000" w:rsidDel="00000000" w:rsidP="00000000" w:rsidRDefault="00000000" w:rsidRPr="00000000" w14:paraId="000004C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JMP loop</w:t>
      </w:r>
      <w:r w:rsidDel="00000000" w:rsidR="00000000" w:rsidRPr="00000000">
        <w:rPr>
          <w:rtl w:val="0"/>
        </w:rPr>
      </w:r>
    </w:p>
    <w:p w:rsidR="00000000" w:rsidDel="00000000" w:rsidP="00000000" w:rsidRDefault="00000000" w:rsidRPr="00000000" w14:paraId="000004C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D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finish:</w:t>
      </w:r>
      <w:r w:rsidDel="00000000" w:rsidR="00000000" w:rsidRPr="00000000">
        <w:rPr>
          <w:rtl w:val="0"/>
        </w:rPr>
      </w:r>
    </w:p>
    <w:p w:rsidR="00000000" w:rsidDel="00000000" w:rsidP="00000000" w:rsidRDefault="00000000" w:rsidRPr="00000000" w14:paraId="000004D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b</w:t>
      </w:r>
      <w:r w:rsidDel="00000000" w:rsidR="00000000" w:rsidRPr="00000000">
        <w:rPr>
          <w:rtl w:val="0"/>
        </w:rPr>
      </w:r>
    </w:p>
    <w:p w:rsidR="00000000" w:rsidDel="00000000" w:rsidP="00000000" w:rsidRDefault="00000000" w:rsidRPr="00000000" w14:paraId="000004D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brush.fixwind</w:t>
      </w:r>
      <w:r w:rsidDel="00000000" w:rsidR="00000000" w:rsidRPr="00000000">
        <w:rPr>
          <w:rtl w:val="0"/>
        </w:rPr>
      </w:r>
    </w:p>
    <w:p w:rsidR="00000000" w:rsidDel="00000000" w:rsidP="00000000" w:rsidRDefault="00000000" w:rsidRPr="00000000" w14:paraId="000004D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POP</w:t>
      </w:r>
      <w:r w:rsidDel="00000000" w:rsidR="00000000" w:rsidRPr="00000000">
        <w:rPr>
          <w:rtl w:val="0"/>
        </w:rPr>
      </w:r>
    </w:p>
    <w:p w:rsidR="00000000" w:rsidDel="00000000" w:rsidP="00000000" w:rsidRDefault="00000000" w:rsidRPr="00000000" w14:paraId="000004D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D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done:</w:t>
      </w:r>
      <w:r w:rsidDel="00000000" w:rsidR="00000000" w:rsidRPr="00000000">
        <w:rPr>
          <w:rtl w:val="0"/>
        </w:rPr>
      </w:r>
    </w:p>
    <w:p w:rsidR="00000000" w:rsidDel="00000000" w:rsidP="00000000" w:rsidRDefault="00000000" w:rsidRPr="00000000" w14:paraId="000004D6">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HALT</w:t>
      </w:r>
      <w:r w:rsidDel="00000000" w:rsidR="00000000" w:rsidRPr="00000000">
        <w:rPr>
          <w:rtl w:val="0"/>
        </w:rPr>
      </w:r>
    </w:p>
    <w:p w:rsidR="00000000" w:rsidDel="00000000" w:rsidP="00000000" w:rsidRDefault="00000000" w:rsidRPr="00000000" w14:paraId="000004D7">
      <w:pPr>
        <w:spacing w:after="120" w:before="0" w:lineRule="auto"/>
        <w:rPr/>
      </w:pPr>
      <w:r w:rsidDel="00000000" w:rsidR="00000000" w:rsidRPr="00000000">
        <w:rPr>
          <w:rFonts w:ascii="Calibri" w:cs="Calibri" w:eastAsia="Calibri" w:hAnsi="Calibri"/>
          <w:b w:val="1"/>
          <w:bCs w:val="1"/>
          <w:sz w:val="21"/>
          <w:szCs w:val="21"/>
          <w:rtl w:val="0"/>
        </w:rPr>
        <w:t xml:space="preserve">Call brush.fixwind after moving vertices by hand. Pulling a vertex through a face inverts it, and an inverted face renders inside-out.</w:t>
      </w:r>
      <w:r w:rsidDel="00000000" w:rsidR="00000000" w:rsidRPr="00000000">
        <w:rPr>
          <w:rtl w:val="0"/>
        </w:rPr>
      </w:r>
    </w:p>
    <w:p w:rsidR="00000000" w:rsidDel="00000000" w:rsidP="00000000" w:rsidRDefault="00000000" w:rsidRPr="00000000" w14:paraId="000004D8">
      <w:pPr>
        <w:pStyle w:val="Heading2"/>
        <w:spacing w:after="120" w:before="240" w:lineRule="auto"/>
        <w:rPr/>
      </w:pPr>
      <w:r w:rsidDel="00000000" w:rsidR="00000000" w:rsidRPr="00000000">
        <w:rPr>
          <w:rtl w:val="0"/>
        </w:rPr>
        <w:t xml:space="preserve">Camera example</w:t>
      </w:r>
    </w:p>
    <w:p w:rsidR="00000000" w:rsidDel="00000000" w:rsidP="00000000" w:rsidRDefault="00000000" w:rsidRPr="00000000" w14:paraId="000004D9">
      <w:pPr>
        <w:spacing w:after="120" w:before="0" w:lineRule="auto"/>
        <w:rPr/>
      </w:pPr>
      <w:r w:rsidDel="00000000" w:rsidR="00000000" w:rsidRPr="00000000">
        <w:rPr>
          <w:rFonts w:ascii="Calibri" w:cs="Calibri" w:eastAsia="Calibri" w:hAnsi="Calibri"/>
          <w:sz w:val="21"/>
          <w:szCs w:val="21"/>
          <w:rtl w:val="0"/>
        </w:rPr>
        <w:t xml:space="preserve">Frame the selected brush: aim the camera at its centre from a distance based on its size.</w:t>
      </w:r>
      <w:r w:rsidDel="00000000" w:rsidR="00000000" w:rsidRPr="00000000">
        <w:rPr>
          <w:rtl w:val="0"/>
        </w:rPr>
      </w:r>
    </w:p>
    <w:p w:rsidR="00000000" w:rsidDel="00000000" w:rsidP="00000000" w:rsidRDefault="00000000" w:rsidRPr="00000000" w14:paraId="000004DA">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CALL sel.brush</w:t>
      </w:r>
      <w:r w:rsidDel="00000000" w:rsidR="00000000" w:rsidRPr="00000000">
        <w:rPr>
          <w:rtl w:val="0"/>
        </w:rPr>
      </w:r>
    </w:p>
    <w:p w:rsidR="00000000" w:rsidDel="00000000" w:rsidP="00000000" w:rsidRDefault="00000000" w:rsidRPr="00000000" w14:paraId="000004D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b</w:t>
      </w:r>
      <w:r w:rsidDel="00000000" w:rsidR="00000000" w:rsidRPr="00000000">
        <w:rPr>
          <w:rtl w:val="0"/>
        </w:rPr>
      </w:r>
    </w:p>
    <w:p w:rsidR="00000000" w:rsidDel="00000000" w:rsidP="00000000" w:rsidRDefault="00000000" w:rsidRPr="00000000" w14:paraId="000004D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D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4D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JLT done</w:t>
      </w:r>
      <w:r w:rsidDel="00000000" w:rsidR="00000000" w:rsidRPr="00000000">
        <w:rPr>
          <w:rtl w:val="0"/>
        </w:rPr>
      </w:r>
    </w:p>
    <w:p w:rsidR="00000000" w:rsidDel="00000000" w:rsidP="00000000" w:rsidRDefault="00000000" w:rsidRPr="00000000" w14:paraId="000004D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E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centre of the brush</w:t>
      </w:r>
      <w:r w:rsidDel="00000000" w:rsidR="00000000" w:rsidRPr="00000000">
        <w:rPr>
          <w:rtl w:val="0"/>
        </w:rPr>
      </w:r>
    </w:p>
    <w:p w:rsidR="00000000" w:rsidDel="00000000" w:rsidP="00000000" w:rsidRDefault="00000000" w:rsidRPr="00000000" w14:paraId="000004E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E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brush.centrex</w:t>
      </w:r>
      <w:r w:rsidDel="00000000" w:rsidR="00000000" w:rsidRPr="00000000">
        <w:rPr>
          <w:rtl w:val="0"/>
        </w:rPr>
      </w:r>
    </w:p>
    <w:p w:rsidR="00000000" w:rsidDel="00000000" w:rsidP="00000000" w:rsidRDefault="00000000" w:rsidRPr="00000000" w14:paraId="000004E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cx</w:t>
      </w:r>
      <w:r w:rsidDel="00000000" w:rsidR="00000000" w:rsidRPr="00000000">
        <w:rPr>
          <w:rtl w:val="0"/>
        </w:rPr>
      </w:r>
    </w:p>
    <w:p w:rsidR="00000000" w:rsidDel="00000000" w:rsidP="00000000" w:rsidRDefault="00000000" w:rsidRPr="00000000" w14:paraId="000004E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E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brush.centrey</w:t>
      </w:r>
      <w:r w:rsidDel="00000000" w:rsidR="00000000" w:rsidRPr="00000000">
        <w:rPr>
          <w:rtl w:val="0"/>
        </w:rPr>
      </w:r>
    </w:p>
    <w:p w:rsidR="00000000" w:rsidDel="00000000" w:rsidP="00000000" w:rsidRDefault="00000000" w:rsidRPr="00000000" w14:paraId="000004E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cy</w:t>
      </w:r>
      <w:r w:rsidDel="00000000" w:rsidR="00000000" w:rsidRPr="00000000">
        <w:rPr>
          <w:rtl w:val="0"/>
        </w:rPr>
      </w:r>
    </w:p>
    <w:p w:rsidR="00000000" w:rsidDel="00000000" w:rsidP="00000000" w:rsidRDefault="00000000" w:rsidRPr="00000000" w14:paraId="000004E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E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brush.centrez</w:t>
      </w:r>
      <w:r w:rsidDel="00000000" w:rsidR="00000000" w:rsidRPr="00000000">
        <w:rPr>
          <w:rtl w:val="0"/>
        </w:rPr>
      </w:r>
    </w:p>
    <w:p w:rsidR="00000000" w:rsidDel="00000000" w:rsidP="00000000" w:rsidRDefault="00000000" w:rsidRPr="00000000" w14:paraId="000004E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cz</w:t>
      </w:r>
      <w:r w:rsidDel="00000000" w:rsidR="00000000" w:rsidRPr="00000000">
        <w:rPr>
          <w:rtl w:val="0"/>
        </w:rPr>
      </w:r>
    </w:p>
    <w:p w:rsidR="00000000" w:rsidDel="00000000" w:rsidP="00000000" w:rsidRDefault="00000000" w:rsidRPr="00000000" w14:paraId="000004E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E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radius from the bounding box diagonal</w:t>
      </w:r>
      <w:r w:rsidDel="00000000" w:rsidR="00000000" w:rsidRPr="00000000">
        <w:rPr>
          <w:rtl w:val="0"/>
        </w:rPr>
      </w:r>
    </w:p>
    <w:p w:rsidR="00000000" w:rsidDel="00000000" w:rsidP="00000000" w:rsidRDefault="00000000" w:rsidRPr="00000000" w14:paraId="000004E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E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brush.maxx</w:t>
      </w:r>
      <w:r w:rsidDel="00000000" w:rsidR="00000000" w:rsidRPr="00000000">
        <w:rPr>
          <w:rtl w:val="0"/>
        </w:rPr>
      </w:r>
    </w:p>
    <w:p w:rsidR="00000000" w:rsidDel="00000000" w:rsidP="00000000" w:rsidRDefault="00000000" w:rsidRPr="00000000" w14:paraId="000004E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b</w:t>
      </w:r>
      <w:r w:rsidDel="00000000" w:rsidR="00000000" w:rsidRPr="00000000">
        <w:rPr>
          <w:rtl w:val="0"/>
        </w:rPr>
      </w:r>
    </w:p>
    <w:p w:rsidR="00000000" w:rsidDel="00000000" w:rsidP="00000000" w:rsidRDefault="00000000" w:rsidRPr="00000000" w14:paraId="000004E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brush.minx</w:t>
      </w:r>
      <w:r w:rsidDel="00000000" w:rsidR="00000000" w:rsidRPr="00000000">
        <w:rPr>
          <w:rtl w:val="0"/>
        </w:rPr>
      </w:r>
    </w:p>
    <w:p w:rsidR="00000000" w:rsidDel="00000000" w:rsidP="00000000" w:rsidRDefault="00000000" w:rsidRPr="00000000" w14:paraId="000004F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SUB</w:t>
      </w:r>
      <w:r w:rsidDel="00000000" w:rsidR="00000000" w:rsidRPr="00000000">
        <w:rPr>
          <w:rtl w:val="0"/>
        </w:rPr>
      </w:r>
    </w:p>
    <w:p w:rsidR="00000000" w:rsidDel="00000000" w:rsidP="00000000" w:rsidRDefault="00000000" w:rsidRPr="00000000" w14:paraId="000004F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w</w:t>
      </w:r>
      <w:r w:rsidDel="00000000" w:rsidR="00000000" w:rsidRPr="00000000">
        <w:rPr>
          <w:rtl w:val="0"/>
        </w:rPr>
      </w:r>
    </w:p>
    <w:p w:rsidR="00000000" w:rsidDel="00000000" w:rsidP="00000000" w:rsidRDefault="00000000" w:rsidRPr="00000000" w14:paraId="000004F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F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w</w:t>
      </w:r>
      <w:r w:rsidDel="00000000" w:rsidR="00000000" w:rsidRPr="00000000">
        <w:rPr>
          <w:rtl w:val="0"/>
        </w:rPr>
      </w:r>
    </w:p>
    <w:p w:rsidR="00000000" w:rsidDel="00000000" w:rsidP="00000000" w:rsidRDefault="00000000" w:rsidRPr="00000000" w14:paraId="000004F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2.5</w:t>
      </w:r>
      <w:r w:rsidDel="00000000" w:rsidR="00000000" w:rsidRPr="00000000">
        <w:rPr>
          <w:rtl w:val="0"/>
        </w:rPr>
      </w:r>
    </w:p>
    <w:p w:rsidR="00000000" w:rsidDel="00000000" w:rsidP="00000000" w:rsidRDefault="00000000" w:rsidRPr="00000000" w14:paraId="000004F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MUL</w:t>
      </w:r>
      <w:r w:rsidDel="00000000" w:rsidR="00000000" w:rsidRPr="00000000">
        <w:rPr>
          <w:rtl w:val="0"/>
        </w:rPr>
      </w:r>
    </w:p>
    <w:p w:rsidR="00000000" w:rsidDel="00000000" w:rsidP="00000000" w:rsidRDefault="00000000" w:rsidRPr="00000000" w14:paraId="000004F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4</w:t>
      </w:r>
      <w:r w:rsidDel="00000000" w:rsidR="00000000" w:rsidRPr="00000000">
        <w:rPr>
          <w:rtl w:val="0"/>
        </w:rPr>
      </w:r>
    </w:p>
    <w:p w:rsidR="00000000" w:rsidDel="00000000" w:rsidP="00000000" w:rsidRDefault="00000000" w:rsidRPr="00000000" w14:paraId="000004F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MAX                       ; never closer than 4 units</w:t>
      </w:r>
      <w:r w:rsidDel="00000000" w:rsidR="00000000" w:rsidRPr="00000000">
        <w:rPr>
          <w:rtl w:val="0"/>
        </w:rPr>
      </w:r>
    </w:p>
    <w:p w:rsidR="00000000" w:rsidDel="00000000" w:rsidP="00000000" w:rsidRDefault="00000000" w:rsidRPr="00000000" w14:paraId="000004F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dist</w:t>
      </w:r>
      <w:r w:rsidDel="00000000" w:rsidR="00000000" w:rsidRPr="00000000">
        <w:rPr>
          <w:rtl w:val="0"/>
        </w:rPr>
      </w:r>
    </w:p>
    <w:p w:rsidR="00000000" w:rsidDel="00000000" w:rsidP="00000000" w:rsidRDefault="00000000" w:rsidRPr="00000000" w14:paraId="000004F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4F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cx</w:t>
      </w:r>
      <w:r w:rsidDel="00000000" w:rsidR="00000000" w:rsidRPr="00000000">
        <w:rPr>
          <w:rtl w:val="0"/>
        </w:rPr>
      </w:r>
    </w:p>
    <w:p w:rsidR="00000000" w:rsidDel="00000000" w:rsidP="00000000" w:rsidRDefault="00000000" w:rsidRPr="00000000" w14:paraId="000004F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cy</w:t>
      </w:r>
      <w:r w:rsidDel="00000000" w:rsidR="00000000" w:rsidRPr="00000000">
        <w:rPr>
          <w:rtl w:val="0"/>
        </w:rPr>
      </w:r>
    </w:p>
    <w:p w:rsidR="00000000" w:rsidDel="00000000" w:rsidP="00000000" w:rsidRDefault="00000000" w:rsidRPr="00000000" w14:paraId="000004F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cz</w:t>
      </w:r>
      <w:r w:rsidDel="00000000" w:rsidR="00000000" w:rsidRPr="00000000">
        <w:rPr>
          <w:rtl w:val="0"/>
        </w:rPr>
      </w:r>
    </w:p>
    <w:p w:rsidR="00000000" w:rsidDel="00000000" w:rsidP="00000000" w:rsidRDefault="00000000" w:rsidRPr="00000000" w14:paraId="000004F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dist</w:t>
      </w:r>
      <w:r w:rsidDel="00000000" w:rsidR="00000000" w:rsidRPr="00000000">
        <w:rPr>
          <w:rtl w:val="0"/>
        </w:rPr>
      </w:r>
    </w:p>
    <w:p w:rsidR="00000000" w:rsidDel="00000000" w:rsidP="00000000" w:rsidRDefault="00000000" w:rsidRPr="00000000" w14:paraId="000004F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cam.orbit</w:t>
      </w:r>
      <w:r w:rsidDel="00000000" w:rsidR="00000000" w:rsidRPr="00000000">
        <w:rPr>
          <w:rtl w:val="0"/>
        </w:rPr>
      </w:r>
    </w:p>
    <w:p w:rsidR="00000000" w:rsidDel="00000000" w:rsidP="00000000" w:rsidRDefault="00000000" w:rsidRPr="00000000" w14:paraId="000004F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0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0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done:</w:t>
      </w:r>
      <w:r w:rsidDel="00000000" w:rsidR="00000000" w:rsidRPr="00000000">
        <w:rPr>
          <w:rtl w:val="0"/>
        </w:rPr>
      </w:r>
    </w:p>
    <w:p w:rsidR="00000000" w:rsidDel="00000000" w:rsidP="00000000" w:rsidRDefault="00000000" w:rsidRPr="00000000" w14:paraId="00000502">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HALT</w:t>
      </w:r>
      <w:r w:rsidDel="00000000" w:rsidR="00000000" w:rsidRPr="00000000">
        <w:rPr>
          <w:rtl w:val="0"/>
        </w:rPr>
      </w:r>
    </w:p>
    <w:p w:rsidR="00000000" w:rsidDel="00000000" w:rsidP="00000000" w:rsidRDefault="00000000" w:rsidRPr="00000000" w14:paraId="00000503">
      <w:pPr>
        <w:pStyle w:val="Heading2"/>
        <w:spacing w:after="120" w:before="240" w:lineRule="auto"/>
        <w:rPr/>
      </w:pPr>
      <w:r w:rsidDel="00000000" w:rsidR="00000000" w:rsidRPr="00000000">
        <w:rPr>
          <w:rtl w:val="0"/>
        </w:rPr>
        <w:t xml:space="preserve">Reading input</w:t>
      </w:r>
    </w:p>
    <w:p w:rsidR="00000000" w:rsidDel="00000000" w:rsidP="00000000" w:rsidRDefault="00000000" w:rsidRPr="00000000" w14:paraId="00000504">
      <w:pPr>
        <w:spacing w:after="120" w:before="0" w:lineRule="auto"/>
        <w:rPr/>
      </w:pPr>
      <w:r w:rsidDel="00000000" w:rsidR="00000000" w:rsidRPr="00000000">
        <w:rPr>
          <w:rFonts w:ascii="Calibri" w:cs="Calibri" w:eastAsia="Calibri" w:hAnsi="Calibri"/>
          <w:sz w:val="21"/>
          <w:szCs w:val="21"/>
          <w:rtl w:val="0"/>
        </w:rPr>
        <w:t xml:space="preserve">key.down, key.pressed and key.released take a raylib key code. Letters and digits are their ASCII values, so 'A' is 65 and '0' is 48. Common codes:</w:t>
      </w:r>
      <w:r w:rsidDel="00000000" w:rsidR="00000000" w:rsidRPr="00000000">
        <w:rPr>
          <w:rtl w:val="0"/>
        </w:rPr>
      </w:r>
    </w:p>
    <w:tbl>
      <w:tblPr>
        <w:tblStyle w:val="Table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1400"/>
        <w:gridCol w:w="2600"/>
        <w:gridCol w:w="2760"/>
        <w:tblGridChange w:id="0">
          <w:tblGrid>
            <w:gridCol w:w="2600"/>
            <w:gridCol w:w="1400"/>
            <w:gridCol w:w="2600"/>
            <w:gridCol w:w="27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505">
            <w:pPr>
              <w:rPr/>
            </w:pPr>
            <w:r w:rsidDel="00000000" w:rsidR="00000000" w:rsidRPr="00000000">
              <w:rPr>
                <w:rFonts w:ascii="Calibri" w:cs="Calibri" w:eastAsia="Calibri" w:hAnsi="Calibri"/>
                <w:b w:val="1"/>
                <w:bCs w:val="1"/>
                <w:sz w:val="19"/>
                <w:szCs w:val="19"/>
                <w:rtl w:val="0"/>
              </w:rPr>
              <w:t xml:space="preserve">Key</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506">
            <w:pPr>
              <w:rPr/>
            </w:pPr>
            <w:r w:rsidDel="00000000" w:rsidR="00000000" w:rsidRPr="00000000">
              <w:rPr>
                <w:rFonts w:ascii="Calibri" w:cs="Calibri" w:eastAsia="Calibri" w:hAnsi="Calibri"/>
                <w:b w:val="1"/>
                <w:bCs w:val="1"/>
                <w:sz w:val="19"/>
                <w:szCs w:val="19"/>
                <w:rtl w:val="0"/>
              </w:rPr>
              <w:t xml:space="preserve">Code</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507">
            <w:pPr>
              <w:rPr/>
            </w:pPr>
            <w:r w:rsidDel="00000000" w:rsidR="00000000" w:rsidRPr="00000000">
              <w:rPr>
                <w:rFonts w:ascii="Calibri" w:cs="Calibri" w:eastAsia="Calibri" w:hAnsi="Calibri"/>
                <w:b w:val="1"/>
                <w:bCs w:val="1"/>
                <w:sz w:val="19"/>
                <w:szCs w:val="19"/>
                <w:rtl w:val="0"/>
              </w:rPr>
              <w:t xml:space="preserve">Key</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508">
            <w:pPr>
              <w:rPr/>
            </w:pPr>
            <w:r w:rsidDel="00000000" w:rsidR="00000000" w:rsidRPr="00000000">
              <w:rPr>
                <w:rFonts w:ascii="Calibri" w:cs="Calibri" w:eastAsia="Calibri" w:hAnsi="Calibri"/>
                <w:b w:val="1"/>
                <w:bCs w:val="1"/>
                <w:sz w:val="19"/>
                <w:szCs w:val="19"/>
                <w:rtl w:val="0"/>
              </w:rPr>
              <w:t xml:space="preserve">Code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09">
            <w:pPr>
              <w:rPr/>
            </w:pPr>
            <w:r w:rsidDel="00000000" w:rsidR="00000000" w:rsidRPr="00000000">
              <w:rPr>
                <w:rFonts w:ascii="Calibri" w:cs="Calibri" w:eastAsia="Calibri" w:hAnsi="Calibri"/>
                <w:b w:val="0"/>
                <w:bCs w:val="0"/>
                <w:sz w:val="19"/>
                <w:szCs w:val="19"/>
                <w:rtl w:val="0"/>
              </w:rPr>
              <w:t xml:space="preserve">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0A">
            <w:pPr>
              <w:rPr/>
            </w:pPr>
            <w:r w:rsidDel="00000000" w:rsidR="00000000" w:rsidRPr="00000000">
              <w:rPr>
                <w:rFonts w:ascii="Consolas" w:cs="Consolas" w:eastAsia="Consolas" w:hAnsi="Consolas"/>
                <w:b w:val="0"/>
                <w:bCs w:val="0"/>
                <w:sz w:val="17"/>
                <w:szCs w:val="17"/>
                <w:rtl w:val="0"/>
              </w:rPr>
              <w:t xml:space="preserve">32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0B">
            <w:pPr>
              <w:rPr/>
            </w:pPr>
            <w:r w:rsidDel="00000000" w:rsidR="00000000" w:rsidRPr="00000000">
              <w:rPr>
                <w:rFonts w:ascii="Calibri" w:cs="Calibri" w:eastAsia="Calibri" w:hAnsi="Calibri"/>
                <w:b w:val="0"/>
                <w:bCs w:val="0"/>
                <w:sz w:val="19"/>
                <w:szCs w:val="19"/>
                <w:rtl w:val="0"/>
              </w:rPr>
              <w:t xml:space="preserve">Escape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0C">
            <w:pPr>
              <w:rPr/>
            </w:pPr>
            <w:r w:rsidDel="00000000" w:rsidR="00000000" w:rsidRPr="00000000">
              <w:rPr>
                <w:rFonts w:ascii="Consolas" w:cs="Consolas" w:eastAsia="Consolas" w:hAnsi="Consolas"/>
                <w:b w:val="0"/>
                <w:bCs w:val="0"/>
                <w:sz w:val="17"/>
                <w:szCs w:val="17"/>
                <w:rtl w:val="0"/>
              </w:rPr>
              <w:t xml:space="preserve">256</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0D">
            <w:pPr>
              <w:rPr/>
            </w:pPr>
            <w:r w:rsidDel="00000000" w:rsidR="00000000" w:rsidRPr="00000000">
              <w:rPr>
                <w:rFonts w:ascii="Calibri" w:cs="Calibri" w:eastAsia="Calibri" w:hAnsi="Calibri"/>
                <w:b w:val="0"/>
                <w:bCs w:val="0"/>
                <w:sz w:val="19"/>
                <w:szCs w:val="19"/>
                <w:rtl w:val="0"/>
              </w:rPr>
              <w:t xml:space="preserve">Enter</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0E">
            <w:pPr>
              <w:rPr/>
            </w:pPr>
            <w:r w:rsidDel="00000000" w:rsidR="00000000" w:rsidRPr="00000000">
              <w:rPr>
                <w:rFonts w:ascii="Consolas" w:cs="Consolas" w:eastAsia="Consolas" w:hAnsi="Consolas"/>
                <w:b w:val="0"/>
                <w:bCs w:val="0"/>
                <w:sz w:val="17"/>
                <w:szCs w:val="17"/>
                <w:rtl w:val="0"/>
              </w:rPr>
              <w:t xml:space="preserve">257</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0F">
            <w:pPr>
              <w:rPr/>
            </w:pPr>
            <w:r w:rsidDel="00000000" w:rsidR="00000000" w:rsidRPr="00000000">
              <w:rPr>
                <w:rFonts w:ascii="Calibri" w:cs="Calibri" w:eastAsia="Calibri" w:hAnsi="Calibri"/>
                <w:b w:val="0"/>
                <w:bCs w:val="0"/>
                <w:sz w:val="19"/>
                <w:szCs w:val="19"/>
                <w:rtl w:val="0"/>
              </w:rPr>
              <w:t xml:space="preserve">Tab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0">
            <w:pPr>
              <w:rPr/>
            </w:pPr>
            <w:r w:rsidDel="00000000" w:rsidR="00000000" w:rsidRPr="00000000">
              <w:rPr>
                <w:rFonts w:ascii="Consolas" w:cs="Consolas" w:eastAsia="Consolas" w:hAnsi="Consolas"/>
                <w:b w:val="0"/>
                <w:bCs w:val="0"/>
                <w:sz w:val="17"/>
                <w:szCs w:val="17"/>
                <w:rtl w:val="0"/>
              </w:rPr>
              <w:t xml:space="preserve">258</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11">
            <w:pPr>
              <w:rPr/>
            </w:pPr>
            <w:r w:rsidDel="00000000" w:rsidR="00000000" w:rsidRPr="00000000">
              <w:rPr>
                <w:rFonts w:ascii="Calibri" w:cs="Calibri" w:eastAsia="Calibri" w:hAnsi="Calibri"/>
                <w:b w:val="0"/>
                <w:bCs w:val="0"/>
                <w:sz w:val="19"/>
                <w:szCs w:val="19"/>
                <w:rtl w:val="0"/>
              </w:rPr>
              <w:t xml:space="preserve">Backspace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2">
            <w:pPr>
              <w:rPr/>
            </w:pPr>
            <w:r w:rsidDel="00000000" w:rsidR="00000000" w:rsidRPr="00000000">
              <w:rPr>
                <w:rFonts w:ascii="Consolas" w:cs="Consolas" w:eastAsia="Consolas" w:hAnsi="Consolas"/>
                <w:b w:val="0"/>
                <w:bCs w:val="0"/>
                <w:sz w:val="17"/>
                <w:szCs w:val="17"/>
                <w:rtl w:val="0"/>
              </w:rPr>
              <w:t xml:space="preserve">259</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3">
            <w:pPr>
              <w:rPr/>
            </w:pPr>
            <w:r w:rsidDel="00000000" w:rsidR="00000000" w:rsidRPr="00000000">
              <w:rPr>
                <w:rFonts w:ascii="Calibri" w:cs="Calibri" w:eastAsia="Calibri" w:hAnsi="Calibri"/>
                <w:b w:val="0"/>
                <w:bCs w:val="0"/>
                <w:sz w:val="19"/>
                <w:szCs w:val="19"/>
                <w:rtl w:val="0"/>
              </w:rPr>
              <w:t xml:space="preserve">Delete</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4">
            <w:pPr>
              <w:rPr/>
            </w:pPr>
            <w:r w:rsidDel="00000000" w:rsidR="00000000" w:rsidRPr="00000000">
              <w:rPr>
                <w:rFonts w:ascii="Consolas" w:cs="Consolas" w:eastAsia="Consolas" w:hAnsi="Consolas"/>
                <w:b w:val="0"/>
                <w:bCs w:val="0"/>
                <w:sz w:val="17"/>
                <w:szCs w:val="17"/>
                <w:rtl w:val="0"/>
              </w:rPr>
              <w:t xml:space="preserve">261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15">
            <w:pPr>
              <w:rPr/>
            </w:pPr>
            <w:r w:rsidDel="00000000" w:rsidR="00000000" w:rsidRPr="00000000">
              <w:rPr>
                <w:rFonts w:ascii="Calibri" w:cs="Calibri" w:eastAsia="Calibri" w:hAnsi="Calibri"/>
                <w:b w:val="0"/>
                <w:bCs w:val="0"/>
                <w:sz w:val="19"/>
                <w:szCs w:val="19"/>
                <w:rtl w:val="0"/>
              </w:rPr>
              <w:t xml:space="preserve">Right arrow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6">
            <w:pPr>
              <w:rPr/>
            </w:pPr>
            <w:r w:rsidDel="00000000" w:rsidR="00000000" w:rsidRPr="00000000">
              <w:rPr>
                <w:rFonts w:ascii="Consolas" w:cs="Consolas" w:eastAsia="Consolas" w:hAnsi="Consolas"/>
                <w:b w:val="0"/>
                <w:bCs w:val="0"/>
                <w:sz w:val="17"/>
                <w:szCs w:val="17"/>
                <w:rtl w:val="0"/>
              </w:rPr>
              <w:t xml:space="preserve">262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7">
            <w:pPr>
              <w:rPr/>
            </w:pPr>
            <w:r w:rsidDel="00000000" w:rsidR="00000000" w:rsidRPr="00000000">
              <w:rPr>
                <w:rFonts w:ascii="Calibri" w:cs="Calibri" w:eastAsia="Calibri" w:hAnsi="Calibri"/>
                <w:b w:val="0"/>
                <w:bCs w:val="0"/>
                <w:sz w:val="19"/>
                <w:szCs w:val="19"/>
                <w:rtl w:val="0"/>
              </w:rPr>
              <w:t xml:space="preserve">Left arrow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8">
            <w:pPr>
              <w:rPr/>
            </w:pPr>
            <w:r w:rsidDel="00000000" w:rsidR="00000000" w:rsidRPr="00000000">
              <w:rPr>
                <w:rFonts w:ascii="Consolas" w:cs="Consolas" w:eastAsia="Consolas" w:hAnsi="Consolas"/>
                <w:b w:val="0"/>
                <w:bCs w:val="0"/>
                <w:sz w:val="17"/>
                <w:szCs w:val="17"/>
                <w:rtl w:val="0"/>
              </w:rPr>
              <w:t xml:space="preserve">263</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19">
            <w:pPr>
              <w:rPr/>
            </w:pPr>
            <w:r w:rsidDel="00000000" w:rsidR="00000000" w:rsidRPr="00000000">
              <w:rPr>
                <w:rFonts w:ascii="Calibri" w:cs="Calibri" w:eastAsia="Calibri" w:hAnsi="Calibri"/>
                <w:b w:val="0"/>
                <w:bCs w:val="0"/>
                <w:sz w:val="19"/>
                <w:szCs w:val="19"/>
                <w:rtl w:val="0"/>
              </w:rPr>
              <w:t xml:space="preserve">Down arrow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A">
            <w:pPr>
              <w:rPr/>
            </w:pPr>
            <w:r w:rsidDel="00000000" w:rsidR="00000000" w:rsidRPr="00000000">
              <w:rPr>
                <w:rFonts w:ascii="Consolas" w:cs="Consolas" w:eastAsia="Consolas" w:hAnsi="Consolas"/>
                <w:b w:val="0"/>
                <w:bCs w:val="0"/>
                <w:sz w:val="17"/>
                <w:szCs w:val="17"/>
                <w:rtl w:val="0"/>
              </w:rPr>
              <w:t xml:space="preserve">264</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B">
            <w:pPr>
              <w:rPr/>
            </w:pPr>
            <w:r w:rsidDel="00000000" w:rsidR="00000000" w:rsidRPr="00000000">
              <w:rPr>
                <w:rFonts w:ascii="Calibri" w:cs="Calibri" w:eastAsia="Calibri" w:hAnsi="Calibri"/>
                <w:b w:val="0"/>
                <w:bCs w:val="0"/>
                <w:sz w:val="19"/>
                <w:szCs w:val="19"/>
                <w:rtl w:val="0"/>
              </w:rPr>
              <w:t xml:space="preserve">Up arrow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C">
            <w:pPr>
              <w:rPr/>
            </w:pPr>
            <w:r w:rsidDel="00000000" w:rsidR="00000000" w:rsidRPr="00000000">
              <w:rPr>
                <w:rFonts w:ascii="Consolas" w:cs="Consolas" w:eastAsia="Consolas" w:hAnsi="Consolas"/>
                <w:b w:val="0"/>
                <w:bCs w:val="0"/>
                <w:sz w:val="17"/>
                <w:szCs w:val="17"/>
                <w:rtl w:val="0"/>
              </w:rPr>
              <w:t xml:space="preserve">265</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1D">
            <w:pPr>
              <w:rPr/>
            </w:pPr>
            <w:r w:rsidDel="00000000" w:rsidR="00000000" w:rsidRPr="00000000">
              <w:rPr>
                <w:rFonts w:ascii="Calibri" w:cs="Calibri" w:eastAsia="Calibri" w:hAnsi="Calibri"/>
                <w:b w:val="0"/>
                <w:bCs w:val="0"/>
                <w:sz w:val="19"/>
                <w:szCs w:val="19"/>
                <w:rtl w:val="0"/>
              </w:rPr>
              <w:t xml:space="preserve">A … Z</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E">
            <w:pPr>
              <w:rPr/>
            </w:pPr>
            <w:r w:rsidDel="00000000" w:rsidR="00000000" w:rsidRPr="00000000">
              <w:rPr>
                <w:rFonts w:ascii="Consolas" w:cs="Consolas" w:eastAsia="Consolas" w:hAnsi="Consolas"/>
                <w:b w:val="0"/>
                <w:bCs w:val="0"/>
                <w:sz w:val="17"/>
                <w:szCs w:val="17"/>
                <w:rtl w:val="0"/>
              </w:rPr>
              <w:t xml:space="preserve">65 … 90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1F">
            <w:pPr>
              <w:rPr/>
            </w:pPr>
            <w:r w:rsidDel="00000000" w:rsidR="00000000" w:rsidRPr="00000000">
              <w:rPr>
                <w:rFonts w:ascii="Calibri" w:cs="Calibri" w:eastAsia="Calibri" w:hAnsi="Calibri"/>
                <w:b w:val="0"/>
                <w:bCs w:val="0"/>
                <w:sz w:val="19"/>
                <w:szCs w:val="19"/>
                <w:rtl w:val="0"/>
              </w:rPr>
              <w:t xml:space="preserve">0 … 9</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0">
            <w:pPr>
              <w:rPr/>
            </w:pPr>
            <w:r w:rsidDel="00000000" w:rsidR="00000000" w:rsidRPr="00000000">
              <w:rPr>
                <w:rFonts w:ascii="Consolas" w:cs="Consolas" w:eastAsia="Consolas" w:hAnsi="Consolas"/>
                <w:b w:val="0"/>
                <w:bCs w:val="0"/>
                <w:sz w:val="17"/>
                <w:szCs w:val="17"/>
                <w:rtl w:val="0"/>
              </w:rPr>
              <w:t xml:space="preserve">48 … 57</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21">
            <w:pPr>
              <w:rPr/>
            </w:pPr>
            <w:r w:rsidDel="00000000" w:rsidR="00000000" w:rsidRPr="00000000">
              <w:rPr>
                <w:rFonts w:ascii="Calibri" w:cs="Calibri" w:eastAsia="Calibri" w:hAnsi="Calibri"/>
                <w:b w:val="0"/>
                <w:bCs w:val="0"/>
                <w:sz w:val="19"/>
                <w:szCs w:val="19"/>
                <w:rtl w:val="0"/>
              </w:rPr>
              <w:t xml:space="preserve">Left shift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2">
            <w:pPr>
              <w:rPr/>
            </w:pPr>
            <w:r w:rsidDel="00000000" w:rsidR="00000000" w:rsidRPr="00000000">
              <w:rPr>
                <w:rFonts w:ascii="Consolas" w:cs="Consolas" w:eastAsia="Consolas" w:hAnsi="Consolas"/>
                <w:b w:val="0"/>
                <w:bCs w:val="0"/>
                <w:sz w:val="17"/>
                <w:szCs w:val="17"/>
                <w:rtl w:val="0"/>
              </w:rPr>
              <w:t xml:space="preserve">340</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3">
            <w:pPr>
              <w:rPr/>
            </w:pPr>
            <w:r w:rsidDel="00000000" w:rsidR="00000000" w:rsidRPr="00000000">
              <w:rPr>
                <w:rFonts w:ascii="Calibri" w:cs="Calibri" w:eastAsia="Calibri" w:hAnsi="Calibri"/>
                <w:b w:val="0"/>
                <w:bCs w:val="0"/>
                <w:sz w:val="19"/>
                <w:szCs w:val="19"/>
                <w:rtl w:val="0"/>
              </w:rPr>
              <w:t xml:space="preserve">Left control</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4">
            <w:pPr>
              <w:rPr/>
            </w:pPr>
            <w:r w:rsidDel="00000000" w:rsidR="00000000" w:rsidRPr="00000000">
              <w:rPr>
                <w:rFonts w:ascii="Consolas" w:cs="Consolas" w:eastAsia="Consolas" w:hAnsi="Consolas"/>
                <w:b w:val="0"/>
                <w:bCs w:val="0"/>
                <w:sz w:val="17"/>
                <w:szCs w:val="17"/>
                <w:rtl w:val="0"/>
              </w:rPr>
              <w:t xml:space="preserve">341</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25">
            <w:pPr>
              <w:rPr/>
            </w:pPr>
            <w:r w:rsidDel="00000000" w:rsidR="00000000" w:rsidRPr="00000000">
              <w:rPr>
                <w:rFonts w:ascii="Calibri" w:cs="Calibri" w:eastAsia="Calibri" w:hAnsi="Calibri"/>
                <w:b w:val="0"/>
                <w:bCs w:val="0"/>
                <w:sz w:val="19"/>
                <w:szCs w:val="19"/>
                <w:rtl w:val="0"/>
              </w:rPr>
              <w:t xml:space="preserve">Left alt</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6">
            <w:pPr>
              <w:rPr/>
            </w:pPr>
            <w:r w:rsidDel="00000000" w:rsidR="00000000" w:rsidRPr="00000000">
              <w:rPr>
                <w:rFonts w:ascii="Consolas" w:cs="Consolas" w:eastAsia="Consolas" w:hAnsi="Consolas"/>
                <w:b w:val="0"/>
                <w:bCs w:val="0"/>
                <w:sz w:val="17"/>
                <w:szCs w:val="17"/>
                <w:rtl w:val="0"/>
              </w:rPr>
              <w:t xml:space="preserve">342</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7">
            <w:pPr>
              <w:rPr/>
            </w:pPr>
            <w:r w:rsidDel="00000000" w:rsidR="00000000" w:rsidRPr="00000000">
              <w:rPr>
                <w:rFonts w:ascii="Calibri" w:cs="Calibri" w:eastAsia="Calibri" w:hAnsi="Calibri"/>
                <w:b w:val="0"/>
                <w:bCs w:val="0"/>
                <w:sz w:val="19"/>
                <w:szCs w:val="19"/>
                <w:rtl w:val="0"/>
              </w:rPr>
              <w:t xml:space="preserve">F1</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28">
            <w:pPr>
              <w:rPr/>
            </w:pPr>
            <w:r w:rsidDel="00000000" w:rsidR="00000000" w:rsidRPr="00000000">
              <w:rPr>
                <w:rFonts w:ascii="Consolas" w:cs="Consolas" w:eastAsia="Consolas" w:hAnsi="Consolas"/>
                <w:b w:val="0"/>
                <w:bCs w:val="0"/>
                <w:sz w:val="17"/>
                <w:szCs w:val="17"/>
                <w:rtl w:val="0"/>
              </w:rPr>
              <w:t xml:space="preserve">290</w:t>
            </w:r>
            <w:r w:rsidDel="00000000" w:rsidR="00000000" w:rsidRPr="00000000">
              <w:rPr>
                <w:rtl w:val="0"/>
              </w:rPr>
            </w:r>
          </w:p>
        </w:tc>
      </w:tr>
    </w:tbl>
    <w:p w:rsidR="00000000" w:rsidDel="00000000" w:rsidP="00000000" w:rsidRDefault="00000000" w:rsidRPr="00000000" w14:paraId="00000529">
      <w:pPr>
        <w:spacing w:after="120" w:before="100" w:lineRule="auto"/>
        <w:rPr/>
      </w:pPr>
      <w:r w:rsidDel="00000000" w:rsidR="00000000" w:rsidRPr="00000000">
        <w:rPr>
          <w:rFonts w:ascii="Calibri" w:cs="Calibri" w:eastAsia="Calibri" w:hAnsi="Calibri"/>
          <w:sz w:val="21"/>
          <w:szCs w:val="21"/>
          <w:rtl w:val="0"/>
        </w:rPr>
        <w:t xml:space="preserve">key.shift, key.ctrl and key.alt cover the modifiers without needing codes. Mouse buttons are 0 left, 1 right, 2 middle.</w:t>
      </w:r>
      <w:r w:rsidDel="00000000" w:rsidR="00000000" w:rsidRPr="00000000">
        <w:rPr>
          <w:rtl w:val="0"/>
        </w:rPr>
      </w:r>
    </w:p>
    <w:p w:rsidR="00000000" w:rsidDel="00000000" w:rsidP="00000000" w:rsidRDefault="00000000" w:rsidRPr="00000000" w14:paraId="0000052A">
      <w:pPr>
        <w:spacing w:after="120" w:before="100" w:lineRule="auto"/>
        <w:rPr/>
      </w:pPr>
      <w:r w:rsidDel="00000000" w:rsidR="00000000" w:rsidRPr="00000000">
        <w:rPr>
          <w:rFonts w:ascii="Calibri" w:cs="Calibri" w:eastAsia="Calibri" w:hAnsi="Calibri"/>
          <w:sz w:val="21"/>
          <w:szCs w:val="21"/>
          <w:rtl w:val="0"/>
        </w:rPr>
        <w:t xml:space="preserve">mouse.vp reports which viewport the cursor is over (0 3D, 1 top, 2 front, 3 side, -1 none), and mouse.worldx/y/z give the cursor position in world space for the 2D views — which is what you need to place anything under the pointer.</w:t>
      </w:r>
      <w:r w:rsidDel="00000000" w:rsidR="00000000" w:rsidRPr="00000000">
        <w:rPr>
          <w:rtl w:val="0"/>
        </w:rPr>
      </w:r>
    </w:p>
    <w:p w:rsidR="00000000" w:rsidDel="00000000" w:rsidP="00000000" w:rsidRDefault="00000000" w:rsidRPr="00000000" w14:paraId="0000052B">
      <w:pPr>
        <w:pStyle w:val="Heading2"/>
        <w:spacing w:after="120" w:before="240" w:lineRule="auto"/>
        <w:rPr/>
      </w:pPr>
      <w:r w:rsidDel="00000000" w:rsidR="00000000" w:rsidRPr="00000000">
        <w:rPr>
          <w:rtl w:val="0"/>
        </w:rPr>
        <w:t xml:space="preserve">Mode tool example</w:t>
      </w:r>
    </w:p>
    <w:p w:rsidR="00000000" w:rsidDel="00000000" w:rsidP="00000000" w:rsidRDefault="00000000" w:rsidRPr="00000000" w14:paraId="0000052C">
      <w:pPr>
        <w:spacing w:after="120" w:before="0" w:lineRule="auto"/>
        <w:rPr/>
      </w:pPr>
      <w:r w:rsidDel="00000000" w:rsidR="00000000" w:rsidRPr="00000000">
        <w:rPr>
          <w:rFonts w:ascii="Calibri" w:cs="Calibri" w:eastAsia="Calibri" w:hAnsi="Calibri"/>
          <w:sz w:val="21"/>
          <w:szCs w:val="21"/>
          <w:rtl w:val="0"/>
        </w:rPr>
        <w:t xml:space="preserve">A tool that drops a grid-snapped cube wherever you click in a 2D view, and exits on Escape. Declare it with mode= so it stays selected.</w:t>
      </w:r>
      <w:r w:rsidDel="00000000" w:rsidR="00000000" w:rsidRPr="00000000">
        <w:rPr>
          <w:rtl w:val="0"/>
        </w:rPr>
      </w:r>
    </w:p>
    <w:p w:rsidR="00000000" w:rsidDel="00000000" w:rsidP="00000000" w:rsidRDefault="00000000" w:rsidRPr="00000000" w14:paraId="0000052D">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 exit when Escape is pressed</w:t>
      </w:r>
      <w:r w:rsidDel="00000000" w:rsidR="00000000" w:rsidRPr="00000000">
        <w:rPr>
          <w:rtl w:val="0"/>
        </w:rPr>
      </w:r>
    </w:p>
    <w:p w:rsidR="00000000" w:rsidDel="00000000" w:rsidP="00000000" w:rsidRDefault="00000000" w:rsidRPr="00000000" w14:paraId="0000052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256</w:t>
      </w:r>
      <w:r w:rsidDel="00000000" w:rsidR="00000000" w:rsidRPr="00000000">
        <w:rPr>
          <w:rtl w:val="0"/>
        </w:rPr>
      </w:r>
    </w:p>
    <w:p w:rsidR="00000000" w:rsidDel="00000000" w:rsidP="00000000" w:rsidRDefault="00000000" w:rsidRPr="00000000" w14:paraId="0000052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key.pressed</w:t>
      </w:r>
      <w:r w:rsidDel="00000000" w:rsidR="00000000" w:rsidRPr="00000000">
        <w:rPr>
          <w:rtl w:val="0"/>
        </w:rPr>
      </w:r>
    </w:p>
    <w:p w:rsidR="00000000" w:rsidDel="00000000" w:rsidP="00000000" w:rsidRDefault="00000000" w:rsidRPr="00000000" w14:paraId="0000053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JZ carry_on</w:t>
      </w:r>
      <w:r w:rsidDel="00000000" w:rsidR="00000000" w:rsidRPr="00000000">
        <w:rPr>
          <w:rtl w:val="0"/>
        </w:rPr>
      </w:r>
    </w:p>
    <w:p w:rsidR="00000000" w:rsidDel="00000000" w:rsidP="00000000" w:rsidRDefault="00000000" w:rsidRPr="00000000" w14:paraId="0000053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mod.exit</w:t>
      </w:r>
      <w:r w:rsidDel="00000000" w:rsidR="00000000" w:rsidRPr="00000000">
        <w:rPr>
          <w:rtl w:val="0"/>
        </w:rPr>
      </w:r>
    </w:p>
    <w:p w:rsidR="00000000" w:rsidDel="00000000" w:rsidP="00000000" w:rsidRDefault="00000000" w:rsidRPr="00000000" w14:paraId="0000053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3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HALT</w:t>
      </w:r>
      <w:r w:rsidDel="00000000" w:rsidR="00000000" w:rsidRPr="00000000">
        <w:rPr>
          <w:rtl w:val="0"/>
        </w:rPr>
      </w:r>
    </w:p>
    <w:p w:rsidR="00000000" w:rsidDel="00000000" w:rsidP="00000000" w:rsidRDefault="00000000" w:rsidRPr="00000000" w14:paraId="0000053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3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carry_on:</w:t>
      </w:r>
      <w:r w:rsidDel="00000000" w:rsidR="00000000" w:rsidRPr="00000000">
        <w:rPr>
          <w:rtl w:val="0"/>
        </w:rPr>
      </w:r>
    </w:p>
    <w:p w:rsidR="00000000" w:rsidDel="00000000" w:rsidP="00000000" w:rsidRDefault="00000000" w:rsidRPr="00000000" w14:paraId="0000053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only act on a fresh left click inside a 2D viewport</w:t>
      </w:r>
      <w:r w:rsidDel="00000000" w:rsidR="00000000" w:rsidRPr="00000000">
        <w:rPr>
          <w:rtl w:val="0"/>
        </w:rPr>
      </w:r>
    </w:p>
    <w:p w:rsidR="00000000" w:rsidDel="00000000" w:rsidP="00000000" w:rsidRDefault="00000000" w:rsidRPr="00000000" w14:paraId="0000053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53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mouse.pressed</w:t>
      </w:r>
      <w:r w:rsidDel="00000000" w:rsidR="00000000" w:rsidRPr="00000000">
        <w:rPr>
          <w:rtl w:val="0"/>
        </w:rPr>
      </w:r>
    </w:p>
    <w:p w:rsidR="00000000" w:rsidDel="00000000" w:rsidP="00000000" w:rsidRDefault="00000000" w:rsidRPr="00000000" w14:paraId="0000053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JZ done</w:t>
      </w:r>
      <w:r w:rsidDel="00000000" w:rsidR="00000000" w:rsidRPr="00000000">
        <w:rPr>
          <w:rtl w:val="0"/>
        </w:rPr>
      </w:r>
    </w:p>
    <w:p w:rsidR="00000000" w:rsidDel="00000000" w:rsidP="00000000" w:rsidRDefault="00000000" w:rsidRPr="00000000" w14:paraId="0000053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3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mouse.vp</w:t>
      </w:r>
      <w:r w:rsidDel="00000000" w:rsidR="00000000" w:rsidRPr="00000000">
        <w:rPr>
          <w:rtl w:val="0"/>
        </w:rPr>
      </w:r>
    </w:p>
    <w:p w:rsidR="00000000" w:rsidDel="00000000" w:rsidP="00000000" w:rsidRDefault="00000000" w:rsidRPr="00000000" w14:paraId="0000053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vp</w:t>
      </w:r>
      <w:r w:rsidDel="00000000" w:rsidR="00000000" w:rsidRPr="00000000">
        <w:rPr>
          <w:rtl w:val="0"/>
        </w:rPr>
      </w:r>
    </w:p>
    <w:p w:rsidR="00000000" w:rsidDel="00000000" w:rsidP="00000000" w:rsidRDefault="00000000" w:rsidRPr="00000000" w14:paraId="0000053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vp</w:t>
      </w:r>
      <w:r w:rsidDel="00000000" w:rsidR="00000000" w:rsidRPr="00000000">
        <w:rPr>
          <w:rtl w:val="0"/>
        </w:rPr>
      </w:r>
    </w:p>
    <w:p w:rsidR="00000000" w:rsidDel="00000000" w:rsidP="00000000" w:rsidRDefault="00000000" w:rsidRPr="00000000" w14:paraId="0000053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1</w:t>
      </w:r>
      <w:r w:rsidDel="00000000" w:rsidR="00000000" w:rsidRPr="00000000">
        <w:rPr>
          <w:rtl w:val="0"/>
        </w:rPr>
      </w:r>
    </w:p>
    <w:p w:rsidR="00000000" w:rsidDel="00000000" w:rsidP="00000000" w:rsidRDefault="00000000" w:rsidRPr="00000000" w14:paraId="0000053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JLT done                  ; -1 or 0 means not a 2D view</w:t>
      </w:r>
      <w:r w:rsidDel="00000000" w:rsidR="00000000" w:rsidRPr="00000000">
        <w:rPr>
          <w:rtl w:val="0"/>
        </w:rPr>
      </w:r>
    </w:p>
    <w:p w:rsidR="00000000" w:rsidDel="00000000" w:rsidP="00000000" w:rsidRDefault="00000000" w:rsidRPr="00000000" w14:paraId="0000054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4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snap the cursor position to the grid</w:t>
      </w:r>
      <w:r w:rsidDel="00000000" w:rsidR="00000000" w:rsidRPr="00000000">
        <w:rPr>
          <w:rtl w:val="0"/>
        </w:rPr>
      </w:r>
    </w:p>
    <w:p w:rsidR="00000000" w:rsidDel="00000000" w:rsidP="00000000" w:rsidRDefault="00000000" w:rsidRPr="00000000" w14:paraId="0000054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mouse.worldx</w:t>
      </w:r>
      <w:r w:rsidDel="00000000" w:rsidR="00000000" w:rsidRPr="00000000">
        <w:rPr>
          <w:rtl w:val="0"/>
        </w:rPr>
      </w:r>
    </w:p>
    <w:p w:rsidR="00000000" w:rsidDel="00000000" w:rsidP="00000000" w:rsidRDefault="00000000" w:rsidRPr="00000000" w14:paraId="0000054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snap</w:t>
      </w:r>
      <w:r w:rsidDel="00000000" w:rsidR="00000000" w:rsidRPr="00000000">
        <w:rPr>
          <w:rtl w:val="0"/>
        </w:rPr>
      </w:r>
    </w:p>
    <w:p w:rsidR="00000000" w:rsidDel="00000000" w:rsidP="00000000" w:rsidRDefault="00000000" w:rsidRPr="00000000" w14:paraId="0000054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px</w:t>
      </w:r>
      <w:r w:rsidDel="00000000" w:rsidR="00000000" w:rsidRPr="00000000">
        <w:rPr>
          <w:rtl w:val="0"/>
        </w:rPr>
      </w:r>
    </w:p>
    <w:p w:rsidR="00000000" w:rsidDel="00000000" w:rsidP="00000000" w:rsidRDefault="00000000" w:rsidRPr="00000000" w14:paraId="0000054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mouse.worldy</w:t>
      </w:r>
      <w:r w:rsidDel="00000000" w:rsidR="00000000" w:rsidRPr="00000000">
        <w:rPr>
          <w:rtl w:val="0"/>
        </w:rPr>
      </w:r>
    </w:p>
    <w:p w:rsidR="00000000" w:rsidDel="00000000" w:rsidP="00000000" w:rsidRDefault="00000000" w:rsidRPr="00000000" w14:paraId="0000054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snap</w:t>
      </w:r>
      <w:r w:rsidDel="00000000" w:rsidR="00000000" w:rsidRPr="00000000">
        <w:rPr>
          <w:rtl w:val="0"/>
        </w:rPr>
      </w:r>
    </w:p>
    <w:p w:rsidR="00000000" w:rsidDel="00000000" w:rsidP="00000000" w:rsidRDefault="00000000" w:rsidRPr="00000000" w14:paraId="0000054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py</w:t>
      </w:r>
      <w:r w:rsidDel="00000000" w:rsidR="00000000" w:rsidRPr="00000000">
        <w:rPr>
          <w:rtl w:val="0"/>
        </w:rPr>
      </w:r>
    </w:p>
    <w:p w:rsidR="00000000" w:rsidDel="00000000" w:rsidP="00000000" w:rsidRDefault="00000000" w:rsidRPr="00000000" w14:paraId="0000054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mouse.worldz</w:t>
      </w:r>
      <w:r w:rsidDel="00000000" w:rsidR="00000000" w:rsidRPr="00000000">
        <w:rPr>
          <w:rtl w:val="0"/>
        </w:rPr>
      </w:r>
    </w:p>
    <w:p w:rsidR="00000000" w:rsidDel="00000000" w:rsidP="00000000" w:rsidRDefault="00000000" w:rsidRPr="00000000" w14:paraId="0000054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snap</w:t>
      </w:r>
      <w:r w:rsidDel="00000000" w:rsidR="00000000" w:rsidRPr="00000000">
        <w:rPr>
          <w:rtl w:val="0"/>
        </w:rPr>
      </w:r>
    </w:p>
    <w:p w:rsidR="00000000" w:rsidDel="00000000" w:rsidP="00000000" w:rsidRDefault="00000000" w:rsidRPr="00000000" w14:paraId="0000054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pz</w:t>
      </w:r>
      <w:r w:rsidDel="00000000" w:rsidR="00000000" w:rsidRPr="00000000">
        <w:rPr>
          <w:rtl w:val="0"/>
        </w:rPr>
      </w:r>
    </w:p>
    <w:p w:rsidR="00000000" w:rsidDel="00000000" w:rsidP="00000000" w:rsidRDefault="00000000" w:rsidRPr="00000000" w14:paraId="0000054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4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one undo step per placement, not per frame</w:t>
      </w:r>
      <w:r w:rsidDel="00000000" w:rsidR="00000000" w:rsidRPr="00000000">
        <w:rPr>
          <w:rtl w:val="0"/>
        </w:rPr>
      </w:r>
    </w:p>
    <w:p w:rsidR="00000000" w:rsidDel="00000000" w:rsidP="00000000" w:rsidRDefault="00000000" w:rsidRPr="00000000" w14:paraId="0000054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mod.pushundo</w:t>
      </w:r>
      <w:r w:rsidDel="00000000" w:rsidR="00000000" w:rsidRPr="00000000">
        <w:rPr>
          <w:rtl w:val="0"/>
        </w:rPr>
      </w:r>
    </w:p>
    <w:p w:rsidR="00000000" w:rsidDel="00000000" w:rsidP="00000000" w:rsidRDefault="00000000" w:rsidRPr="00000000" w14:paraId="0000054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4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5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                    ; cube</w:t>
      </w:r>
      <w:r w:rsidDel="00000000" w:rsidR="00000000" w:rsidRPr="00000000">
        <w:rPr>
          <w:rtl w:val="0"/>
        </w:rPr>
      </w:r>
    </w:p>
    <w:p w:rsidR="00000000" w:rsidDel="00000000" w:rsidP="00000000" w:rsidRDefault="00000000" w:rsidRPr="00000000" w14:paraId="0000055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px</w:t>
      </w:r>
      <w:r w:rsidDel="00000000" w:rsidR="00000000" w:rsidRPr="00000000">
        <w:rPr>
          <w:rtl w:val="0"/>
        </w:rPr>
      </w:r>
    </w:p>
    <w:p w:rsidR="00000000" w:rsidDel="00000000" w:rsidP="00000000" w:rsidRDefault="00000000" w:rsidRPr="00000000" w14:paraId="0000055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py</w:t>
      </w:r>
      <w:r w:rsidDel="00000000" w:rsidR="00000000" w:rsidRPr="00000000">
        <w:rPr>
          <w:rtl w:val="0"/>
        </w:rPr>
      </w:r>
    </w:p>
    <w:p w:rsidR="00000000" w:rsidDel="00000000" w:rsidP="00000000" w:rsidRDefault="00000000" w:rsidRPr="00000000" w14:paraId="0000055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pz</w:t>
      </w:r>
      <w:r w:rsidDel="00000000" w:rsidR="00000000" w:rsidRPr="00000000">
        <w:rPr>
          <w:rtl w:val="0"/>
        </w:rPr>
      </w:r>
    </w:p>
    <w:p w:rsidR="00000000" w:rsidDel="00000000" w:rsidP="00000000" w:rsidRDefault="00000000" w:rsidRPr="00000000" w14:paraId="0000055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2</w:t>
      </w:r>
      <w:r w:rsidDel="00000000" w:rsidR="00000000" w:rsidRPr="00000000">
        <w:rPr>
          <w:rtl w:val="0"/>
        </w:rPr>
      </w:r>
    </w:p>
    <w:p w:rsidR="00000000" w:rsidDel="00000000" w:rsidP="00000000" w:rsidRDefault="00000000" w:rsidRPr="00000000" w14:paraId="0000055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2</w:t>
      </w:r>
      <w:r w:rsidDel="00000000" w:rsidR="00000000" w:rsidRPr="00000000">
        <w:rPr>
          <w:rtl w:val="0"/>
        </w:rPr>
      </w:r>
    </w:p>
    <w:p w:rsidR="00000000" w:rsidDel="00000000" w:rsidP="00000000" w:rsidRDefault="00000000" w:rsidRPr="00000000" w14:paraId="0000055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2</w:t>
      </w:r>
      <w:r w:rsidDel="00000000" w:rsidR="00000000" w:rsidRPr="00000000">
        <w:rPr>
          <w:rtl w:val="0"/>
        </w:rPr>
      </w:r>
    </w:p>
    <w:p w:rsidR="00000000" w:rsidDel="00000000" w:rsidP="00000000" w:rsidRDefault="00000000" w:rsidRPr="00000000" w14:paraId="0000055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brush.add</w:t>
      </w:r>
      <w:r w:rsidDel="00000000" w:rsidR="00000000" w:rsidRPr="00000000">
        <w:rPr>
          <w:rtl w:val="0"/>
        </w:rPr>
      </w:r>
    </w:p>
    <w:p w:rsidR="00000000" w:rsidDel="00000000" w:rsidP="00000000" w:rsidRDefault="00000000" w:rsidRPr="00000000" w14:paraId="0000055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5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5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count what we placed, in state that survives the frame</w:t>
      </w:r>
      <w:r w:rsidDel="00000000" w:rsidR="00000000" w:rsidRPr="00000000">
        <w:rPr>
          <w:rtl w:val="0"/>
        </w:rPr>
      </w:r>
    </w:p>
    <w:p w:rsidR="00000000" w:rsidDel="00000000" w:rsidP="00000000" w:rsidRDefault="00000000" w:rsidRPr="00000000" w14:paraId="0000055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55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mod.get</w:t>
      </w:r>
      <w:r w:rsidDel="00000000" w:rsidR="00000000" w:rsidRPr="00000000">
        <w:rPr>
          <w:rtl w:val="0"/>
        </w:rPr>
      </w:r>
    </w:p>
    <w:p w:rsidR="00000000" w:rsidDel="00000000" w:rsidP="00000000" w:rsidRDefault="00000000" w:rsidRPr="00000000" w14:paraId="0000055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1</w:t>
      </w:r>
      <w:r w:rsidDel="00000000" w:rsidR="00000000" w:rsidRPr="00000000">
        <w:rPr>
          <w:rtl w:val="0"/>
        </w:rPr>
      </w:r>
    </w:p>
    <w:p w:rsidR="00000000" w:rsidDel="00000000" w:rsidP="00000000" w:rsidRDefault="00000000" w:rsidRPr="00000000" w14:paraId="0000055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ADD</w:t>
      </w:r>
      <w:r w:rsidDel="00000000" w:rsidR="00000000" w:rsidRPr="00000000">
        <w:rPr>
          <w:rtl w:val="0"/>
        </w:rPr>
      </w:r>
    </w:p>
    <w:p w:rsidR="00000000" w:rsidDel="00000000" w:rsidP="00000000" w:rsidRDefault="00000000" w:rsidRPr="00000000" w14:paraId="0000055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total</w:t>
      </w:r>
      <w:r w:rsidDel="00000000" w:rsidR="00000000" w:rsidRPr="00000000">
        <w:rPr>
          <w:rtl w:val="0"/>
        </w:rPr>
      </w:r>
    </w:p>
    <w:p w:rsidR="00000000" w:rsidDel="00000000" w:rsidP="00000000" w:rsidRDefault="00000000" w:rsidRPr="00000000" w14:paraId="0000056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56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total</w:t>
      </w:r>
      <w:r w:rsidDel="00000000" w:rsidR="00000000" w:rsidRPr="00000000">
        <w:rPr>
          <w:rtl w:val="0"/>
        </w:rPr>
      </w:r>
    </w:p>
    <w:p w:rsidR="00000000" w:rsidDel="00000000" w:rsidP="00000000" w:rsidRDefault="00000000" w:rsidRPr="00000000" w14:paraId="0000056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mod.set</w:t>
      </w:r>
      <w:r w:rsidDel="00000000" w:rsidR="00000000" w:rsidRPr="00000000">
        <w:rPr>
          <w:rtl w:val="0"/>
        </w:rPr>
      </w:r>
    </w:p>
    <w:p w:rsidR="00000000" w:rsidDel="00000000" w:rsidP="00000000" w:rsidRDefault="00000000" w:rsidRPr="00000000" w14:paraId="0000056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6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LOAD total</w:t>
      </w:r>
      <w:r w:rsidDel="00000000" w:rsidR="00000000" w:rsidRPr="00000000">
        <w:rPr>
          <w:rtl w:val="0"/>
        </w:rPr>
      </w:r>
    </w:p>
    <w:p w:rsidR="00000000" w:rsidDel="00000000" w:rsidP="00000000" w:rsidRDefault="00000000" w:rsidRPr="00000000" w14:paraId="0000056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CALL log</w:t>
      </w:r>
      <w:r w:rsidDel="00000000" w:rsidR="00000000" w:rsidRPr="00000000">
        <w:rPr>
          <w:rtl w:val="0"/>
        </w:rPr>
      </w:r>
    </w:p>
    <w:p w:rsidR="00000000" w:rsidDel="00000000" w:rsidP="00000000" w:rsidRDefault="00000000" w:rsidRPr="00000000" w14:paraId="0000056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POP</w:t>
      </w:r>
      <w:r w:rsidDel="00000000" w:rsidR="00000000" w:rsidRPr="00000000">
        <w:rPr>
          <w:rtl w:val="0"/>
        </w:rPr>
      </w:r>
    </w:p>
    <w:p w:rsidR="00000000" w:rsidDel="00000000" w:rsidP="00000000" w:rsidRDefault="00000000" w:rsidRPr="00000000" w14:paraId="00000567">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68">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done:</w:t>
      </w:r>
      <w:r w:rsidDel="00000000" w:rsidR="00000000" w:rsidRPr="00000000">
        <w:rPr>
          <w:rtl w:val="0"/>
        </w:rPr>
      </w:r>
    </w:p>
    <w:p w:rsidR="00000000" w:rsidDel="00000000" w:rsidP="00000000" w:rsidRDefault="00000000" w:rsidRPr="00000000" w14:paraId="00000569">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HALT</w:t>
      </w:r>
      <w:r w:rsidDel="00000000" w:rsidR="00000000" w:rsidRPr="00000000">
        <w:rPr>
          <w:rtl w:val="0"/>
        </w:rPr>
      </w:r>
    </w:p>
    <w:p w:rsidR="00000000" w:rsidDel="00000000" w:rsidP="00000000" w:rsidRDefault="00000000" w:rsidRPr="00000000" w14:paraId="0000056A">
      <w:pPr>
        <w:spacing w:after="120" w:before="100" w:lineRule="auto"/>
        <w:rPr/>
      </w:pPr>
      <w:r w:rsidDel="00000000" w:rsidR="00000000" w:rsidRPr="00000000">
        <w:rPr>
          <w:rFonts w:ascii="Calibri" w:cs="Calibri" w:eastAsia="Calibri" w:hAnsi="Calibri"/>
          <w:sz w:val="21"/>
          <w:szCs w:val="21"/>
          <w:rtl w:val="0"/>
        </w:rPr>
        <w:t xml:space="preserve">mod.get and mod.set give each tool 32 float slots that persist between frames. Ordinary variables are cleared every run, so anything a mode tool needs to remember goes in a slot.</w:t>
      </w:r>
      <w:r w:rsidDel="00000000" w:rsidR="00000000" w:rsidRPr="00000000">
        <w:rPr>
          <w:rtl w:val="0"/>
        </w:rPr>
      </w:r>
    </w:p>
    <w:p w:rsidR="00000000" w:rsidDel="00000000" w:rsidP="00000000" w:rsidRDefault="00000000" w:rsidRPr="00000000" w14:paraId="0000056B">
      <w:pPr>
        <w:pStyle w:val="Heading2"/>
        <w:spacing w:after="120" w:before="240" w:lineRule="auto"/>
        <w:rPr/>
      </w:pPr>
      <w:r w:rsidDel="00000000" w:rsidR="00000000" w:rsidRPr="00000000">
        <w:rPr>
          <w:rtl w:val="0"/>
        </w:rPr>
        <w:t xml:space="preserve">Idioms</w:t>
      </w:r>
    </w:p>
    <w:p w:rsidR="00000000" w:rsidDel="00000000" w:rsidP="00000000" w:rsidRDefault="00000000" w:rsidRPr="00000000" w14:paraId="0000056C">
      <w:pPr>
        <w:spacing w:after="120" w:before="0" w:lineRule="auto"/>
        <w:rPr/>
      </w:pPr>
      <w:r w:rsidDel="00000000" w:rsidR="00000000" w:rsidRPr="00000000">
        <w:rPr>
          <w:rFonts w:ascii="Calibri" w:cs="Calibri" w:eastAsia="Calibri" w:hAnsi="Calibri"/>
          <w:b w:val="1"/>
          <w:bCs w:val="1"/>
          <w:sz w:val="21"/>
          <w:szCs w:val="21"/>
          <w:rtl w:val="0"/>
        </w:rPr>
        <w:t xml:space="preserve">Counted loop — there is no FOR.</w:t>
      </w:r>
      <w:r w:rsidDel="00000000" w:rsidR="00000000" w:rsidRPr="00000000">
        <w:rPr>
          <w:rtl w:val="0"/>
        </w:rPr>
      </w:r>
    </w:p>
    <w:p w:rsidR="00000000" w:rsidDel="00000000" w:rsidP="00000000" w:rsidRDefault="00000000" w:rsidRPr="00000000" w14:paraId="0000056D">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PUSH 0</w:t>
      </w:r>
      <w:r w:rsidDel="00000000" w:rsidR="00000000" w:rsidRPr="00000000">
        <w:rPr>
          <w:rtl w:val="0"/>
        </w:rPr>
      </w:r>
    </w:p>
    <w:p w:rsidR="00000000" w:rsidDel="00000000" w:rsidP="00000000" w:rsidRDefault="00000000" w:rsidRPr="00000000" w14:paraId="0000056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STORE i</w:t>
      </w:r>
      <w:r w:rsidDel="00000000" w:rsidR="00000000" w:rsidRPr="00000000">
        <w:rPr>
          <w:rtl w:val="0"/>
        </w:rPr>
      </w:r>
    </w:p>
    <w:p w:rsidR="00000000" w:rsidDel="00000000" w:rsidP="00000000" w:rsidRDefault="00000000" w:rsidRPr="00000000" w14:paraId="0000056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loop:</w:t>
      </w:r>
      <w:r w:rsidDel="00000000" w:rsidR="00000000" w:rsidRPr="00000000">
        <w:rPr>
          <w:rtl w:val="0"/>
        </w:rPr>
      </w:r>
    </w:p>
    <w:p w:rsidR="00000000" w:rsidDel="00000000" w:rsidP="00000000" w:rsidRDefault="00000000" w:rsidRPr="00000000" w14:paraId="0000057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i</w:t>
      </w:r>
      <w:r w:rsidDel="00000000" w:rsidR="00000000" w:rsidRPr="00000000">
        <w:rPr>
          <w:rtl w:val="0"/>
        </w:rPr>
      </w:r>
    </w:p>
    <w:p w:rsidR="00000000" w:rsidDel="00000000" w:rsidP="00000000" w:rsidRDefault="00000000" w:rsidRPr="00000000" w14:paraId="0000057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10</w:t>
      </w:r>
      <w:r w:rsidDel="00000000" w:rsidR="00000000" w:rsidRPr="00000000">
        <w:rPr>
          <w:rtl w:val="0"/>
        </w:rPr>
      </w:r>
    </w:p>
    <w:p w:rsidR="00000000" w:rsidDel="00000000" w:rsidP="00000000" w:rsidRDefault="00000000" w:rsidRPr="00000000" w14:paraId="0000057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JGE done</w:t>
      </w:r>
      <w:r w:rsidDel="00000000" w:rsidR="00000000" w:rsidRPr="00000000">
        <w:rPr>
          <w:rtl w:val="0"/>
        </w:rPr>
      </w:r>
    </w:p>
    <w:p w:rsidR="00000000" w:rsidDel="00000000" w:rsidP="00000000" w:rsidRDefault="00000000" w:rsidRPr="00000000" w14:paraId="0000057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 body</w:t>
      </w:r>
      <w:r w:rsidDel="00000000" w:rsidR="00000000" w:rsidRPr="00000000">
        <w:rPr>
          <w:rtl w:val="0"/>
        </w:rPr>
      </w:r>
    </w:p>
    <w:p w:rsidR="00000000" w:rsidDel="00000000" w:rsidP="00000000" w:rsidRDefault="00000000" w:rsidRPr="00000000" w14:paraId="0000057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INC i</w:t>
      </w:r>
      <w:r w:rsidDel="00000000" w:rsidR="00000000" w:rsidRPr="00000000">
        <w:rPr>
          <w:rtl w:val="0"/>
        </w:rPr>
      </w:r>
    </w:p>
    <w:p w:rsidR="00000000" w:rsidDel="00000000" w:rsidP="00000000" w:rsidRDefault="00000000" w:rsidRPr="00000000" w14:paraId="0000057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JMP loop</w:t>
      </w:r>
      <w:r w:rsidDel="00000000" w:rsidR="00000000" w:rsidRPr="00000000">
        <w:rPr>
          <w:rtl w:val="0"/>
        </w:rPr>
      </w:r>
    </w:p>
    <w:p w:rsidR="00000000" w:rsidDel="00000000" w:rsidP="00000000" w:rsidRDefault="00000000" w:rsidRPr="00000000" w14:paraId="00000576">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done:</w:t>
      </w:r>
      <w:r w:rsidDel="00000000" w:rsidR="00000000" w:rsidRPr="00000000">
        <w:rPr>
          <w:rtl w:val="0"/>
        </w:rPr>
      </w:r>
    </w:p>
    <w:p w:rsidR="00000000" w:rsidDel="00000000" w:rsidP="00000000" w:rsidRDefault="00000000" w:rsidRPr="00000000" w14:paraId="00000577">
      <w:pPr>
        <w:spacing w:after="120" w:before="120" w:lineRule="auto"/>
        <w:rPr/>
      </w:pPr>
      <w:r w:rsidDel="00000000" w:rsidR="00000000" w:rsidRPr="00000000">
        <w:rPr>
          <w:rFonts w:ascii="Calibri" w:cs="Calibri" w:eastAsia="Calibri" w:hAnsi="Calibri"/>
          <w:b w:val="1"/>
          <w:bCs w:val="1"/>
          <w:sz w:val="21"/>
          <w:szCs w:val="21"/>
          <w:rtl w:val="0"/>
        </w:rPr>
        <w:t xml:space="preserve">A subroutine. Put them after HALT so they only run when called.</w:t>
      </w:r>
      <w:r w:rsidDel="00000000" w:rsidR="00000000" w:rsidRPr="00000000">
        <w:rPr>
          <w:rtl w:val="0"/>
        </w:rPr>
      </w:r>
    </w:p>
    <w:p w:rsidR="00000000" w:rsidDel="00000000" w:rsidP="00000000" w:rsidRDefault="00000000" w:rsidRPr="00000000" w14:paraId="00000578">
      <w:pPr>
        <w:shd w:fill="f2f2f2" w:val="clear"/>
        <w:spacing w:after="0" w:before="60" w:lineRule="auto"/>
        <w:ind w:left="172" w:firstLine="0"/>
        <w:rPr/>
      </w:pPr>
      <w:r w:rsidDel="00000000" w:rsidR="00000000" w:rsidRPr="00000000">
        <w:rPr>
          <w:rFonts w:ascii="Consolas" w:cs="Consolas" w:eastAsia="Consolas" w:hAnsi="Consolas"/>
          <w:sz w:val="17"/>
          <w:szCs w:val="17"/>
          <w:rtl w:val="0"/>
        </w:rPr>
        <w:t xml:space="preserve">PUSH 4</w:t>
      </w:r>
      <w:r w:rsidDel="00000000" w:rsidR="00000000" w:rsidRPr="00000000">
        <w:rPr>
          <w:rtl w:val="0"/>
        </w:rPr>
      </w:r>
    </w:p>
    <w:p w:rsidR="00000000" w:rsidDel="00000000" w:rsidP="00000000" w:rsidRDefault="00000000" w:rsidRPr="00000000" w14:paraId="00000579">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GOSUB cube_at_x</w:t>
      </w:r>
      <w:r w:rsidDel="00000000" w:rsidR="00000000" w:rsidRPr="00000000">
        <w:rPr>
          <w:rtl w:val="0"/>
        </w:rPr>
      </w:r>
    </w:p>
    <w:p w:rsidR="00000000" w:rsidDel="00000000" w:rsidP="00000000" w:rsidRDefault="00000000" w:rsidRPr="00000000" w14:paraId="0000057A">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HALT</w:t>
      </w:r>
      <w:r w:rsidDel="00000000" w:rsidR="00000000" w:rsidRPr="00000000">
        <w:rPr>
          <w:rtl w:val="0"/>
        </w:rPr>
      </w:r>
    </w:p>
    <w:p w:rsidR="00000000" w:rsidDel="00000000" w:rsidP="00000000" w:rsidRDefault="00000000" w:rsidRPr="00000000" w14:paraId="0000057B">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57C">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cube_at_x:</w:t>
      </w:r>
      <w:r w:rsidDel="00000000" w:rsidR="00000000" w:rsidRPr="00000000">
        <w:rPr>
          <w:rtl w:val="0"/>
        </w:rPr>
      </w:r>
    </w:p>
    <w:p w:rsidR="00000000" w:rsidDel="00000000" w:rsidP="00000000" w:rsidRDefault="00000000" w:rsidRPr="00000000" w14:paraId="0000057D">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STORE px</w:t>
      </w:r>
      <w:r w:rsidDel="00000000" w:rsidR="00000000" w:rsidRPr="00000000">
        <w:rPr>
          <w:rtl w:val="0"/>
        </w:rPr>
      </w:r>
    </w:p>
    <w:p w:rsidR="00000000" w:rsidDel="00000000" w:rsidP="00000000" w:rsidRDefault="00000000" w:rsidRPr="00000000" w14:paraId="0000057E">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0</w:t>
      </w:r>
      <w:r w:rsidDel="00000000" w:rsidR="00000000" w:rsidRPr="00000000">
        <w:rPr>
          <w:rtl w:val="0"/>
        </w:rPr>
      </w:r>
    </w:p>
    <w:p w:rsidR="00000000" w:rsidDel="00000000" w:rsidP="00000000" w:rsidRDefault="00000000" w:rsidRPr="00000000" w14:paraId="0000057F">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LOAD px</w:t>
      </w:r>
      <w:r w:rsidDel="00000000" w:rsidR="00000000" w:rsidRPr="00000000">
        <w:rPr>
          <w:rtl w:val="0"/>
        </w:rPr>
      </w:r>
    </w:p>
    <w:p w:rsidR="00000000" w:rsidDel="00000000" w:rsidP="00000000" w:rsidRDefault="00000000" w:rsidRPr="00000000" w14:paraId="00000580">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0</w:t>
      </w:r>
      <w:r w:rsidDel="00000000" w:rsidR="00000000" w:rsidRPr="00000000">
        <w:rPr>
          <w:rtl w:val="0"/>
        </w:rPr>
      </w:r>
    </w:p>
    <w:p w:rsidR="00000000" w:rsidDel="00000000" w:rsidP="00000000" w:rsidRDefault="00000000" w:rsidRPr="00000000" w14:paraId="00000581">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0</w:t>
      </w:r>
      <w:r w:rsidDel="00000000" w:rsidR="00000000" w:rsidRPr="00000000">
        <w:rPr>
          <w:rtl w:val="0"/>
        </w:rPr>
      </w:r>
    </w:p>
    <w:p w:rsidR="00000000" w:rsidDel="00000000" w:rsidP="00000000" w:rsidRDefault="00000000" w:rsidRPr="00000000" w14:paraId="00000582">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2</w:t>
      </w:r>
      <w:r w:rsidDel="00000000" w:rsidR="00000000" w:rsidRPr="00000000">
        <w:rPr>
          <w:rtl w:val="0"/>
        </w:rPr>
      </w:r>
    </w:p>
    <w:p w:rsidR="00000000" w:rsidDel="00000000" w:rsidP="00000000" w:rsidRDefault="00000000" w:rsidRPr="00000000" w14:paraId="00000583">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2</w:t>
      </w:r>
      <w:r w:rsidDel="00000000" w:rsidR="00000000" w:rsidRPr="00000000">
        <w:rPr>
          <w:rtl w:val="0"/>
        </w:rPr>
      </w:r>
    </w:p>
    <w:p w:rsidR="00000000" w:rsidDel="00000000" w:rsidP="00000000" w:rsidRDefault="00000000" w:rsidRPr="00000000" w14:paraId="00000584">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PUSH 2</w:t>
      </w:r>
      <w:r w:rsidDel="00000000" w:rsidR="00000000" w:rsidRPr="00000000">
        <w:rPr>
          <w:rtl w:val="0"/>
        </w:rPr>
      </w:r>
    </w:p>
    <w:p w:rsidR="00000000" w:rsidDel="00000000" w:rsidP="00000000" w:rsidRDefault="00000000" w:rsidRPr="00000000" w14:paraId="00000585">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CALL brush.add</w:t>
      </w:r>
      <w:r w:rsidDel="00000000" w:rsidR="00000000" w:rsidRPr="00000000">
        <w:rPr>
          <w:rtl w:val="0"/>
        </w:rPr>
      </w:r>
    </w:p>
    <w:p w:rsidR="00000000" w:rsidDel="00000000" w:rsidP="00000000" w:rsidRDefault="00000000" w:rsidRPr="00000000" w14:paraId="00000586">
      <w:pPr>
        <w:shd w:fill="f2f2f2" w:val="clear"/>
        <w:spacing w:after="0" w:before="0" w:lineRule="auto"/>
        <w:ind w:left="172" w:firstLine="0"/>
        <w:rPr/>
      </w:pPr>
      <w:r w:rsidDel="00000000" w:rsidR="00000000" w:rsidRPr="00000000">
        <w:rPr>
          <w:rFonts w:ascii="Consolas" w:cs="Consolas" w:eastAsia="Consolas" w:hAnsi="Consolas"/>
          <w:sz w:val="17"/>
          <w:szCs w:val="17"/>
          <w:rtl w:val="0"/>
        </w:rPr>
        <w:t xml:space="preserve">  POP</w:t>
      </w:r>
      <w:r w:rsidDel="00000000" w:rsidR="00000000" w:rsidRPr="00000000">
        <w:rPr>
          <w:rtl w:val="0"/>
        </w:rPr>
      </w:r>
    </w:p>
    <w:p w:rsidR="00000000" w:rsidDel="00000000" w:rsidP="00000000" w:rsidRDefault="00000000" w:rsidRPr="00000000" w14:paraId="00000587">
      <w:pPr>
        <w:shd w:fill="f2f2f2" w:val="clear"/>
        <w:spacing w:after="140" w:before="0" w:lineRule="auto"/>
        <w:ind w:left="172" w:firstLine="0"/>
        <w:rPr/>
      </w:pPr>
      <w:r w:rsidDel="00000000" w:rsidR="00000000" w:rsidRPr="00000000">
        <w:rPr>
          <w:rFonts w:ascii="Consolas" w:cs="Consolas" w:eastAsia="Consolas" w:hAnsi="Consolas"/>
          <w:sz w:val="17"/>
          <w:szCs w:val="17"/>
          <w:rtl w:val="0"/>
        </w:rPr>
        <w:t xml:space="preserve">  RET</w:t>
      </w:r>
      <w:r w:rsidDel="00000000" w:rsidR="00000000" w:rsidRPr="00000000">
        <w:rPr>
          <w:rtl w:val="0"/>
        </w:rPr>
      </w:r>
    </w:p>
    <w:p w:rsidR="00000000" w:rsidDel="00000000" w:rsidP="00000000" w:rsidRDefault="00000000" w:rsidRPr="00000000" w14:paraId="00000588">
      <w:pPr>
        <w:spacing w:after="120" w:before="120" w:lineRule="auto"/>
        <w:rPr/>
      </w:pPr>
      <w:r w:rsidDel="00000000" w:rsidR="00000000" w:rsidRPr="00000000">
        <w:rPr>
          <w:rFonts w:ascii="Calibri" w:cs="Calibri" w:eastAsia="Calibri" w:hAnsi="Calibri"/>
          <w:b w:val="1"/>
          <w:bCs w:val="1"/>
          <w:sz w:val="21"/>
          <w:szCs w:val="21"/>
          <w:rtl w:val="0"/>
        </w:rPr>
        <w:t xml:space="preserve">Discard results. Every CALL pushes something; ignore it inside a loop and the stack overflows.</w:t>
      </w:r>
      <w:r w:rsidDel="00000000" w:rsidR="00000000" w:rsidRPr="00000000">
        <w:rPr>
          <w:rtl w:val="0"/>
        </w:rPr>
      </w:r>
    </w:p>
    <w:p w:rsidR="00000000" w:rsidDel="00000000" w:rsidP="00000000" w:rsidRDefault="00000000" w:rsidRPr="00000000" w14:paraId="00000589">
      <w:pPr>
        <w:pStyle w:val="Heading2"/>
        <w:spacing w:after="120" w:before="240" w:lineRule="auto"/>
        <w:rPr/>
      </w:pPr>
      <w:r w:rsidDel="00000000" w:rsidR="00000000" w:rsidRPr="00000000">
        <w:rPr>
          <w:rtl w:val="0"/>
        </w:rPr>
        <w:t xml:space="preserve">Error messages</w:t>
      </w:r>
    </w:p>
    <w:tbl>
      <w:tblPr>
        <w:tblStyle w:val="Table3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00"/>
        <w:gridCol w:w="6260"/>
        <w:tblGridChange w:id="0">
          <w:tblGrid>
            <w:gridCol w:w="3100"/>
            <w:gridCol w:w="6260"/>
          </w:tblGrid>
        </w:tblGridChange>
      </w:tblGrid>
      <w:tr>
        <w:trPr>
          <w:cantSplit w:val="0"/>
          <w:tblHeader w:val="1"/>
        </w:trPr>
        <w:tc>
          <w:tcPr>
            <w:shd w:fill="d9e2f3" w:val="clear"/>
            <w:tcMar>
              <w:top w:w="40.0" w:type="dxa"/>
              <w:left w:w="90.0" w:type="dxa"/>
              <w:bottom w:w="40.0" w:type="dxa"/>
              <w:right w:w="90.0" w:type="dxa"/>
            </w:tcMar>
          </w:tcPr>
          <w:p w:rsidR="00000000" w:rsidDel="00000000" w:rsidP="00000000" w:rsidRDefault="00000000" w:rsidRPr="00000000" w14:paraId="0000058A">
            <w:pPr>
              <w:rPr/>
            </w:pPr>
            <w:r w:rsidDel="00000000" w:rsidR="00000000" w:rsidRPr="00000000">
              <w:rPr>
                <w:rFonts w:ascii="Calibri" w:cs="Calibri" w:eastAsia="Calibri" w:hAnsi="Calibri"/>
                <w:b w:val="1"/>
                <w:bCs w:val="1"/>
                <w:sz w:val="19"/>
                <w:szCs w:val="19"/>
                <w:rtl w:val="0"/>
              </w:rPr>
              <w:t xml:space="preserve">Message</w:t>
            </w:r>
            <w:r w:rsidDel="00000000" w:rsidR="00000000" w:rsidRPr="00000000">
              <w:rPr>
                <w:rtl w:val="0"/>
              </w:rPr>
            </w:r>
          </w:p>
        </w:tc>
        <w:tc>
          <w:tcPr>
            <w:shd w:fill="d9e2f3" w:val="clear"/>
            <w:tcMar>
              <w:top w:w="40.0" w:type="dxa"/>
              <w:left w:w="90.0" w:type="dxa"/>
              <w:bottom w:w="40.0" w:type="dxa"/>
              <w:right w:w="90.0" w:type="dxa"/>
            </w:tcMar>
          </w:tcPr>
          <w:p w:rsidR="00000000" w:rsidDel="00000000" w:rsidP="00000000" w:rsidRDefault="00000000" w:rsidRPr="00000000" w14:paraId="0000058B">
            <w:pPr>
              <w:rPr/>
            </w:pPr>
            <w:r w:rsidDel="00000000" w:rsidR="00000000" w:rsidRPr="00000000">
              <w:rPr>
                <w:rFonts w:ascii="Calibri" w:cs="Calibri" w:eastAsia="Calibri" w:hAnsi="Calibri"/>
                <w:b w:val="1"/>
                <w:bCs w:val="1"/>
                <w:sz w:val="19"/>
                <w:szCs w:val="19"/>
                <w:rtl w:val="0"/>
              </w:rPr>
              <w:t xml:space="preserve">Cause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8C">
            <w:pPr>
              <w:rPr/>
            </w:pPr>
            <w:r w:rsidDel="00000000" w:rsidR="00000000" w:rsidRPr="00000000">
              <w:rPr>
                <w:rFonts w:ascii="Consolas" w:cs="Consolas" w:eastAsia="Consolas" w:hAnsi="Consolas"/>
                <w:b w:val="0"/>
                <w:bCs w:val="0"/>
                <w:sz w:val="17"/>
                <w:szCs w:val="17"/>
                <w:rtl w:val="0"/>
              </w:rPr>
              <w:t xml:space="preserve">unknown instruction 'X'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8D">
            <w:pPr>
              <w:rPr/>
            </w:pPr>
            <w:r w:rsidDel="00000000" w:rsidR="00000000" w:rsidRPr="00000000">
              <w:rPr>
                <w:rFonts w:ascii="Calibri" w:cs="Calibri" w:eastAsia="Calibri" w:hAnsi="Calibri"/>
                <w:b w:val="0"/>
                <w:bCs w:val="0"/>
                <w:sz w:val="19"/>
                <w:szCs w:val="19"/>
                <w:rtl w:val="0"/>
              </w:rPr>
              <w:t xml:space="preserve">Typo, or no such instruction</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8E">
            <w:pPr>
              <w:rPr/>
            </w:pPr>
            <w:r w:rsidDel="00000000" w:rsidR="00000000" w:rsidRPr="00000000">
              <w:rPr>
                <w:rFonts w:ascii="Consolas" w:cs="Consolas" w:eastAsia="Consolas" w:hAnsi="Consolas"/>
                <w:b w:val="0"/>
                <w:bCs w:val="0"/>
                <w:sz w:val="17"/>
                <w:szCs w:val="17"/>
                <w:rtl w:val="0"/>
              </w:rPr>
              <w:t xml:space="preserve">unknown function 'X'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8F">
            <w:pPr>
              <w:rPr/>
            </w:pPr>
            <w:r w:rsidDel="00000000" w:rsidR="00000000" w:rsidRPr="00000000">
              <w:rPr>
                <w:rFonts w:ascii="Calibri" w:cs="Calibri" w:eastAsia="Calibri" w:hAnsi="Calibri"/>
                <w:b w:val="0"/>
                <w:bCs w:val="0"/>
                <w:sz w:val="19"/>
                <w:szCs w:val="19"/>
                <w:rtl w:val="0"/>
              </w:rPr>
              <w:t xml:space="preserve">Typo in a CALL name; they are case-sensitive</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0">
            <w:pPr>
              <w:rPr/>
            </w:pPr>
            <w:r w:rsidDel="00000000" w:rsidR="00000000" w:rsidRPr="00000000">
              <w:rPr>
                <w:rFonts w:ascii="Consolas" w:cs="Consolas" w:eastAsia="Consolas" w:hAnsi="Consolas"/>
                <w:b w:val="0"/>
                <w:bCs w:val="0"/>
                <w:sz w:val="17"/>
                <w:szCs w:val="17"/>
                <w:rtl w:val="0"/>
              </w:rPr>
              <w:t xml:space="preserve">no such label 'X'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1">
            <w:pPr>
              <w:rPr/>
            </w:pPr>
            <w:r w:rsidDel="00000000" w:rsidR="00000000" w:rsidRPr="00000000">
              <w:rPr>
                <w:rFonts w:ascii="Calibri" w:cs="Calibri" w:eastAsia="Calibri" w:hAnsi="Calibri"/>
                <w:b w:val="0"/>
                <w:bCs w:val="0"/>
                <w:sz w:val="19"/>
                <w:szCs w:val="19"/>
                <w:rtl w:val="0"/>
              </w:rPr>
              <w:t xml:space="preserve">Jump target never defined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2">
            <w:pPr>
              <w:rPr/>
            </w:pPr>
            <w:r w:rsidDel="00000000" w:rsidR="00000000" w:rsidRPr="00000000">
              <w:rPr>
                <w:rFonts w:ascii="Consolas" w:cs="Consolas" w:eastAsia="Consolas" w:hAnsi="Consolas"/>
                <w:b w:val="0"/>
                <w:bCs w:val="0"/>
                <w:sz w:val="17"/>
                <w:szCs w:val="17"/>
                <w:rtl w:val="0"/>
              </w:rPr>
              <w:t xml:space="preserve">stack underflow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3">
            <w:pPr>
              <w:rPr/>
            </w:pPr>
            <w:r w:rsidDel="00000000" w:rsidR="00000000" w:rsidRPr="00000000">
              <w:rPr>
                <w:rFonts w:ascii="Calibri" w:cs="Calibri" w:eastAsia="Calibri" w:hAnsi="Calibri"/>
                <w:b w:val="0"/>
                <w:bCs w:val="0"/>
                <w:sz w:val="19"/>
                <w:szCs w:val="19"/>
                <w:rtl w:val="0"/>
              </w:rPr>
              <w:t xml:space="preserve">Popped more than pushed — usually a missing operand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4">
            <w:pPr>
              <w:rPr/>
            </w:pPr>
            <w:r w:rsidDel="00000000" w:rsidR="00000000" w:rsidRPr="00000000">
              <w:rPr>
                <w:rFonts w:ascii="Consolas" w:cs="Consolas" w:eastAsia="Consolas" w:hAnsi="Consolas"/>
                <w:b w:val="0"/>
                <w:bCs w:val="0"/>
                <w:sz w:val="17"/>
                <w:szCs w:val="17"/>
                <w:rtl w:val="0"/>
              </w:rPr>
              <w:t xml:space="preserve">stack overflow</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5">
            <w:pPr>
              <w:rPr/>
            </w:pPr>
            <w:r w:rsidDel="00000000" w:rsidR="00000000" w:rsidRPr="00000000">
              <w:rPr>
                <w:rFonts w:ascii="Calibri" w:cs="Calibri" w:eastAsia="Calibri" w:hAnsi="Calibri"/>
                <w:b w:val="0"/>
                <w:bCs w:val="0"/>
                <w:sz w:val="19"/>
                <w:szCs w:val="19"/>
                <w:rtl w:val="0"/>
              </w:rPr>
              <w:t xml:space="preserve">Usually a CALL result never POPped inside a loop</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6">
            <w:pPr>
              <w:rPr/>
            </w:pPr>
            <w:r w:rsidDel="00000000" w:rsidR="00000000" w:rsidRPr="00000000">
              <w:rPr>
                <w:rFonts w:ascii="Consolas" w:cs="Consolas" w:eastAsia="Consolas" w:hAnsi="Consolas"/>
                <w:b w:val="0"/>
                <w:bCs w:val="0"/>
                <w:sz w:val="17"/>
                <w:szCs w:val="17"/>
                <w:rtl w:val="0"/>
              </w:rPr>
              <w:t xml:space="preserve">step limit reached</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7">
            <w:pPr>
              <w:rPr/>
            </w:pPr>
            <w:r w:rsidDel="00000000" w:rsidR="00000000" w:rsidRPr="00000000">
              <w:rPr>
                <w:rFonts w:ascii="Calibri" w:cs="Calibri" w:eastAsia="Calibri" w:hAnsi="Calibri"/>
                <w:b w:val="0"/>
                <w:bCs w:val="0"/>
                <w:sz w:val="19"/>
                <w:szCs w:val="19"/>
                <w:rtl w:val="0"/>
              </w:rPr>
              <w:t xml:space="preserve">Counter never advances, or the exit test is inverted</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8">
            <w:pPr>
              <w:rPr/>
            </w:pPr>
            <w:r w:rsidDel="00000000" w:rsidR="00000000" w:rsidRPr="00000000">
              <w:rPr>
                <w:rFonts w:ascii="Consolas" w:cs="Consolas" w:eastAsia="Consolas" w:hAnsi="Consolas"/>
                <w:b w:val="0"/>
                <w:bCs w:val="0"/>
                <w:sz w:val="17"/>
                <w:szCs w:val="17"/>
                <w:rtl w:val="0"/>
              </w:rPr>
              <w:t xml:space="preserve">divide by zero</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9">
            <w:pPr>
              <w:rPr/>
            </w:pPr>
            <w:r w:rsidDel="00000000" w:rsidR="00000000" w:rsidRPr="00000000">
              <w:rPr>
                <w:rFonts w:ascii="Calibri" w:cs="Calibri" w:eastAsia="Calibri" w:hAnsi="Calibri"/>
                <w:b w:val="0"/>
                <w:bCs w:val="0"/>
                <w:sz w:val="19"/>
                <w:szCs w:val="19"/>
                <w:rtl w:val="0"/>
              </w:rPr>
              <w:t xml:space="preserve">Guard the divisor first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A">
            <w:pPr>
              <w:rPr/>
            </w:pPr>
            <w:r w:rsidDel="00000000" w:rsidR="00000000" w:rsidRPr="00000000">
              <w:rPr>
                <w:rFonts w:ascii="Consolas" w:cs="Consolas" w:eastAsia="Consolas" w:hAnsi="Consolas"/>
                <w:b w:val="0"/>
                <w:bCs w:val="0"/>
                <w:sz w:val="17"/>
                <w:szCs w:val="17"/>
                <w:rtl w:val="0"/>
              </w:rPr>
              <w:t xml:space="preserve">RET without GOSUB</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B">
            <w:pPr>
              <w:rPr/>
            </w:pPr>
            <w:r w:rsidDel="00000000" w:rsidR="00000000" w:rsidRPr="00000000">
              <w:rPr>
                <w:rFonts w:ascii="Calibri" w:cs="Calibri" w:eastAsia="Calibri" w:hAnsi="Calibri"/>
                <w:b w:val="0"/>
                <w:bCs w:val="0"/>
                <w:sz w:val="19"/>
                <w:szCs w:val="19"/>
                <w:rtl w:val="0"/>
              </w:rPr>
              <w:t xml:space="preserve">Fell into a subroutine instead of jumping past it</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C">
            <w:pPr>
              <w:rPr/>
            </w:pPr>
            <w:r w:rsidDel="00000000" w:rsidR="00000000" w:rsidRPr="00000000">
              <w:rPr>
                <w:rFonts w:ascii="Consolas" w:cs="Consolas" w:eastAsia="Consolas" w:hAnsi="Consolas"/>
                <w:b w:val="0"/>
                <w:bCs w:val="0"/>
                <w:sz w:val="17"/>
                <w:szCs w:val="17"/>
                <w:rtl w:val="0"/>
              </w:rPr>
              <w:t xml:space="preserve">GOSUB nested too deep</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D">
            <w:pPr>
              <w:rPr/>
            </w:pPr>
            <w:r w:rsidDel="00000000" w:rsidR="00000000" w:rsidRPr="00000000">
              <w:rPr>
                <w:rFonts w:ascii="Calibri" w:cs="Calibri" w:eastAsia="Calibri" w:hAnsi="Calibri"/>
                <w:b w:val="0"/>
                <w:bCs w:val="0"/>
                <w:sz w:val="19"/>
                <w:szCs w:val="19"/>
                <w:rtl w:val="0"/>
              </w:rPr>
              <w:t xml:space="preserve">Recursion deeper than 32 levels</w:t>
            </w:r>
            <w:r w:rsidDel="00000000" w:rsidR="00000000" w:rsidRPr="00000000">
              <w:rPr>
                <w:rtl w:val="0"/>
              </w:rPr>
            </w:r>
          </w:p>
        </w:tc>
      </w:tr>
      <w:tr>
        <w:trPr>
          <w:cantSplit w:val="0"/>
          <w:tblHeader w:val="0"/>
        </w:trPr>
        <w:tc>
          <w:tcPr>
            <w:tcMar>
              <w:top w:w="40.0" w:type="dxa"/>
              <w:left w:w="90.0" w:type="dxa"/>
              <w:bottom w:w="40.0" w:type="dxa"/>
              <w:right w:w="90.0" w:type="dxa"/>
            </w:tcMar>
          </w:tcPr>
          <w:p w:rsidR="00000000" w:rsidDel="00000000" w:rsidP="00000000" w:rsidRDefault="00000000" w:rsidRPr="00000000" w14:paraId="0000059E">
            <w:pPr>
              <w:rPr/>
            </w:pPr>
            <w:r w:rsidDel="00000000" w:rsidR="00000000" w:rsidRPr="00000000">
              <w:rPr>
                <w:rFonts w:ascii="Consolas" w:cs="Consolas" w:eastAsia="Consolas" w:hAnsi="Consolas"/>
                <w:b w:val="0"/>
                <w:bCs w:val="0"/>
                <w:sz w:val="17"/>
                <w:szCs w:val="17"/>
                <w:rtl w:val="0"/>
              </w:rPr>
              <w:t xml:space="preserve">missing script X</w:t>
            </w:r>
            <w:r w:rsidDel="00000000" w:rsidR="00000000" w:rsidRPr="00000000">
              <w:rPr>
                <w:rtl w:val="0"/>
              </w:rPr>
            </w:r>
          </w:p>
        </w:tc>
        <w:tc>
          <w:tcPr>
            <w:tcMar>
              <w:top w:w="40.0" w:type="dxa"/>
              <w:left w:w="90.0" w:type="dxa"/>
              <w:bottom w:w="40.0" w:type="dxa"/>
              <w:right w:w="90.0" w:type="dxa"/>
            </w:tcMar>
          </w:tcPr>
          <w:p w:rsidR="00000000" w:rsidDel="00000000" w:rsidP="00000000" w:rsidRDefault="00000000" w:rsidRPr="00000000" w14:paraId="0000059F">
            <w:pPr>
              <w:rPr/>
            </w:pPr>
            <w:r w:rsidDel="00000000" w:rsidR="00000000" w:rsidRPr="00000000">
              <w:rPr>
                <w:rFonts w:ascii="Calibri" w:cs="Calibri" w:eastAsia="Calibri" w:hAnsi="Calibri"/>
                <w:b w:val="0"/>
                <w:bCs w:val="0"/>
                <w:sz w:val="19"/>
                <w:szCs w:val="19"/>
                <w:rtl w:val="0"/>
              </w:rPr>
              <w:t xml:space="preserve">mod.txt names a file not in the folder</w:t>
            </w:r>
            <w:r w:rsidDel="00000000" w:rsidR="00000000" w:rsidRPr="00000000">
              <w:rPr>
                <w:rtl w:val="0"/>
              </w:rPr>
            </w:r>
          </w:p>
        </w:tc>
      </w:tr>
    </w:tbl>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nsola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0" w:hanging="24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00" w:line="240" w:lineRule="auto"/>
      <w:ind w:left="0" w:right="0" w:firstLine="0"/>
      <w:jc w:val="left"/>
    </w:pPr>
    <w:rPr>
      <w:rFonts w:ascii="Calibri" w:cs="Calibri" w:eastAsia="Calibri" w:hAnsi="Calibri"/>
      <w:b w:val="1"/>
      <w:bCs w:val="1"/>
      <w:i w:val="0"/>
      <w:iCs w:val="0"/>
      <w:smallCaps w:val="0"/>
      <w:strike w:val="0"/>
      <w:color w:val="1f3864"/>
      <w:sz w:val="34"/>
      <w:szCs w:val="3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Calibri" w:cs="Calibri" w:eastAsia="Calibri" w:hAnsi="Calibri"/>
      <w:b w:val="1"/>
      <w:bCs w:val="1"/>
      <w:i w:val="0"/>
      <w:iCs w:val="0"/>
      <w:smallCaps w:val="0"/>
      <w:strike w:val="0"/>
      <w:color w:val="2e5496"/>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1IxHLpoQo3n8oo6Mc05SWXKQwQ==">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2026-09-18T02:06:56.456Z</dcterms:created>
  <dc:creator>Un-named</dc:creator>
</cp:coreProperties>
</file>

<file path=docProps/custom.xml><?xml version="1.0" encoding="utf-8"?>
<Properties xmlns="http://schemas.openxmlformats.org/officeDocument/2006/custom-properties" xmlns:vt="http://schemas.openxmlformats.org/officeDocument/2006/docPropsVTypes"/>
</file>